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74EAB" w14:textId="77777777" w:rsidR="00C95583" w:rsidRPr="00A14177" w:rsidRDefault="00C95583">
      <w:pPr>
        <w:spacing w:before="0" w:line="240" w:lineRule="auto"/>
        <w:jc w:val="left"/>
        <w:rPr>
          <w:color w:val="808080"/>
        </w:rPr>
      </w:pPr>
      <w:bookmarkStart w:id="0" w:name="_GoBack"/>
      <w:bookmarkEnd w:id="0"/>
      <w:r w:rsidRPr="00A14177">
        <w:rPr>
          <w:noProof/>
          <w:color w:val="808080"/>
          <w:lang w:val="de-DE"/>
        </w:rPr>
        <w:drawing>
          <wp:inline distT="0" distB="0" distL="0" distR="0" wp14:anchorId="4EEB6260" wp14:editId="3729C961">
            <wp:extent cx="3554882" cy="1444171"/>
            <wp:effectExtent l="0" t="0" r="127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MaVoC-Logo_Anna-Sheidt.jpg"/>
                    <pic:cNvPicPr/>
                  </pic:nvPicPr>
                  <pic:blipFill>
                    <a:blip r:embed="rId8"/>
                    <a:stretch>
                      <a:fillRect/>
                    </a:stretch>
                  </pic:blipFill>
                  <pic:spPr>
                    <a:xfrm>
                      <a:off x="0" y="0"/>
                      <a:ext cx="3564702" cy="1448161"/>
                    </a:xfrm>
                    <a:prstGeom prst="rect">
                      <a:avLst/>
                    </a:prstGeom>
                  </pic:spPr>
                </pic:pic>
              </a:graphicData>
            </a:graphic>
          </wp:inline>
        </w:drawing>
      </w:r>
    </w:p>
    <w:p w14:paraId="4F41BC2E" w14:textId="77777777" w:rsidR="00C46171" w:rsidRPr="00A14177" w:rsidRDefault="00C46171" w:rsidP="00C46171">
      <w:pPr>
        <w:spacing w:before="0"/>
        <w:jc w:val="left"/>
        <w:rPr>
          <w:color w:val="808080"/>
        </w:rPr>
      </w:pPr>
    </w:p>
    <w:p w14:paraId="27DD042F" w14:textId="77777777" w:rsidR="00C95583" w:rsidRPr="00A14177" w:rsidRDefault="00C95583">
      <w:pPr>
        <w:spacing w:before="0" w:line="240" w:lineRule="auto"/>
        <w:jc w:val="left"/>
        <w:rPr>
          <w:color w:val="808080"/>
        </w:rPr>
      </w:pPr>
    </w:p>
    <w:p w14:paraId="64F63FE3" w14:textId="77777777" w:rsidR="00C95583" w:rsidRPr="00A14177" w:rsidRDefault="00C95583">
      <w:pPr>
        <w:spacing w:before="0" w:line="240" w:lineRule="auto"/>
        <w:jc w:val="left"/>
        <w:rPr>
          <w:color w:val="808080"/>
        </w:rPr>
      </w:pPr>
    </w:p>
    <w:p w14:paraId="55FDC5E0" w14:textId="77777777" w:rsidR="00C95583" w:rsidRPr="00A14177" w:rsidRDefault="00C95583">
      <w:pPr>
        <w:spacing w:before="0" w:line="240" w:lineRule="auto"/>
        <w:jc w:val="left"/>
        <w:rPr>
          <w:color w:val="808080"/>
        </w:rPr>
      </w:pPr>
    </w:p>
    <w:p w14:paraId="039CF71F" w14:textId="77777777" w:rsidR="00FE5EF1" w:rsidRPr="00A14177" w:rsidRDefault="00FE5EF1" w:rsidP="00C95583">
      <w:pPr>
        <w:pStyle w:val="Titel"/>
        <w:ind w:right="-290"/>
        <w:jc w:val="left"/>
        <w:rPr>
          <w:color w:val="327A86"/>
          <w:sz w:val="54"/>
          <w:szCs w:val="54"/>
        </w:rPr>
      </w:pPr>
    </w:p>
    <w:p w14:paraId="37C12473" w14:textId="77777777" w:rsidR="00D17F39" w:rsidRPr="00A14177" w:rsidRDefault="00C53EFA" w:rsidP="00D17F39">
      <w:pPr>
        <w:pStyle w:val="Titel"/>
        <w:ind w:right="-290"/>
        <w:jc w:val="left"/>
        <w:rPr>
          <w:color w:val="327A86"/>
          <w:sz w:val="54"/>
          <w:szCs w:val="54"/>
        </w:rPr>
      </w:pPr>
      <w:r w:rsidRPr="00A14177">
        <w:rPr>
          <w:color w:val="327A86"/>
          <w:sz w:val="54"/>
          <w:szCs w:val="54"/>
        </w:rPr>
        <w:t xml:space="preserve">Language for Mathematics </w:t>
      </w:r>
      <w:r w:rsidR="00A336BD">
        <w:rPr>
          <w:color w:val="327A86"/>
          <w:sz w:val="54"/>
          <w:szCs w:val="54"/>
        </w:rPr>
        <w:br/>
      </w:r>
      <w:r w:rsidRPr="00A14177">
        <w:rPr>
          <w:color w:val="327A86"/>
          <w:sz w:val="54"/>
          <w:szCs w:val="54"/>
        </w:rPr>
        <w:t xml:space="preserve">in Vocational Contexts – </w:t>
      </w:r>
    </w:p>
    <w:p w14:paraId="07A00E7F" w14:textId="77777777" w:rsidR="00C95583" w:rsidRPr="00A14177" w:rsidRDefault="00C53EFA" w:rsidP="00D17F39">
      <w:pPr>
        <w:pStyle w:val="Titel"/>
        <w:ind w:right="-290"/>
        <w:jc w:val="left"/>
        <w:rPr>
          <w:color w:val="327A86"/>
          <w:sz w:val="54"/>
          <w:szCs w:val="54"/>
        </w:rPr>
      </w:pPr>
      <w:r w:rsidRPr="00A14177">
        <w:rPr>
          <w:color w:val="327A86"/>
          <w:sz w:val="54"/>
          <w:szCs w:val="54"/>
        </w:rPr>
        <w:t xml:space="preserve">Handbook for teachers and facilitators  </w:t>
      </w:r>
    </w:p>
    <w:p w14:paraId="2258D2E3" w14:textId="77777777" w:rsidR="00C46171" w:rsidRPr="00A14177" w:rsidRDefault="00C46171" w:rsidP="00C46171">
      <w:pPr>
        <w:spacing w:before="0"/>
        <w:jc w:val="left"/>
        <w:rPr>
          <w:color w:val="327A86"/>
        </w:rPr>
      </w:pPr>
    </w:p>
    <w:p w14:paraId="449F2382" w14:textId="77777777" w:rsidR="00C95583" w:rsidRPr="00A14177" w:rsidRDefault="00C95583" w:rsidP="00C46171">
      <w:pPr>
        <w:spacing w:before="0"/>
        <w:jc w:val="left"/>
        <w:rPr>
          <w:color w:val="808080"/>
        </w:rPr>
      </w:pPr>
    </w:p>
    <w:p w14:paraId="28221249" w14:textId="77777777" w:rsidR="00C95583" w:rsidRPr="00A14177" w:rsidRDefault="00C95583" w:rsidP="00C46171">
      <w:pPr>
        <w:spacing w:before="0"/>
        <w:jc w:val="left"/>
        <w:rPr>
          <w:color w:val="808080"/>
        </w:rPr>
      </w:pPr>
    </w:p>
    <w:p w14:paraId="3E244F1D" w14:textId="77777777" w:rsidR="00C95583" w:rsidRPr="00A14177" w:rsidRDefault="00C95583" w:rsidP="00C46171">
      <w:pPr>
        <w:spacing w:before="0"/>
        <w:jc w:val="left"/>
        <w:rPr>
          <w:color w:val="808080"/>
        </w:rPr>
      </w:pPr>
    </w:p>
    <w:p w14:paraId="11FBE826" w14:textId="77777777" w:rsidR="00C95583" w:rsidRPr="00A14177" w:rsidRDefault="00C95583" w:rsidP="00C46171">
      <w:pPr>
        <w:spacing w:before="0"/>
        <w:jc w:val="left"/>
        <w:rPr>
          <w:color w:val="808080"/>
        </w:rPr>
      </w:pPr>
    </w:p>
    <w:p w14:paraId="0805C0C4" w14:textId="77777777" w:rsidR="00C95583" w:rsidRPr="00A14177" w:rsidRDefault="00C95583" w:rsidP="00C46171">
      <w:pPr>
        <w:spacing w:before="0"/>
        <w:jc w:val="left"/>
        <w:rPr>
          <w:color w:val="808080"/>
        </w:rPr>
      </w:pPr>
    </w:p>
    <w:p w14:paraId="5FC0D334" w14:textId="77777777" w:rsidR="00C95583" w:rsidRPr="00A14177" w:rsidRDefault="00C95583" w:rsidP="00C46171">
      <w:pPr>
        <w:spacing w:before="0"/>
        <w:jc w:val="left"/>
        <w:rPr>
          <w:color w:val="808080"/>
        </w:rPr>
      </w:pPr>
    </w:p>
    <w:p w14:paraId="03734DFB" w14:textId="77777777" w:rsidR="00C95583" w:rsidRPr="00A14177" w:rsidRDefault="00C95583" w:rsidP="00C46171">
      <w:pPr>
        <w:spacing w:before="0"/>
        <w:jc w:val="left"/>
        <w:rPr>
          <w:color w:val="808080"/>
        </w:rPr>
      </w:pPr>
    </w:p>
    <w:p w14:paraId="798352B9" w14:textId="77777777" w:rsidR="00C95583" w:rsidRPr="00A14177" w:rsidRDefault="00C95583" w:rsidP="00C46171">
      <w:pPr>
        <w:spacing w:before="0"/>
        <w:jc w:val="left"/>
        <w:rPr>
          <w:color w:val="808080"/>
        </w:rPr>
      </w:pPr>
    </w:p>
    <w:p w14:paraId="3E097A6B" w14:textId="77777777" w:rsidR="00C95583" w:rsidRPr="00A14177" w:rsidRDefault="00C95583" w:rsidP="00C95583">
      <w:pPr>
        <w:pStyle w:val="Titel"/>
      </w:pPr>
    </w:p>
    <w:p w14:paraId="0CAA346A" w14:textId="4FB85199" w:rsidR="00C95583" w:rsidRPr="00A14177" w:rsidRDefault="00C95583" w:rsidP="00FE5EF1">
      <w:pPr>
        <w:pStyle w:val="Titel"/>
        <w:jc w:val="left"/>
        <w:rPr>
          <w:sz w:val="36"/>
        </w:rPr>
      </w:pPr>
      <w:r w:rsidRPr="00A14177">
        <w:rPr>
          <w:sz w:val="36"/>
        </w:rPr>
        <w:t xml:space="preserve">Lena Wessel, Susanne Prediger, Andrea Stein, </w:t>
      </w:r>
      <w:r w:rsidRPr="00A14177">
        <w:rPr>
          <w:sz w:val="36"/>
        </w:rPr>
        <w:br/>
        <w:t>Moni</w:t>
      </w:r>
      <w:r w:rsidR="0086755A">
        <w:rPr>
          <w:sz w:val="36"/>
        </w:rPr>
        <w:t>c</w:t>
      </w:r>
      <w:r w:rsidRPr="00A14177">
        <w:rPr>
          <w:sz w:val="36"/>
        </w:rPr>
        <w:t>a Wijers, and Vincent Jonker</w:t>
      </w:r>
      <w:r w:rsidRPr="00A14177">
        <w:rPr>
          <w:sz w:val="36"/>
        </w:rPr>
        <w:br/>
      </w:r>
    </w:p>
    <w:p w14:paraId="78A97C4E" w14:textId="77777777" w:rsidR="00C95583" w:rsidRPr="00A14177" w:rsidRDefault="00C95583" w:rsidP="00C95583">
      <w:pPr>
        <w:pStyle w:val="Titel"/>
      </w:pPr>
    </w:p>
    <w:p w14:paraId="1912A636" w14:textId="77777777" w:rsidR="00C95583" w:rsidRPr="00F37482" w:rsidRDefault="00C95583" w:rsidP="00C95583">
      <w:pPr>
        <w:pStyle w:val="Titel"/>
        <w:rPr>
          <w:lang w:val="de-DE"/>
        </w:rPr>
      </w:pPr>
      <w:r w:rsidRPr="00F37482">
        <w:rPr>
          <w:lang w:val="de-DE"/>
        </w:rPr>
        <w:t xml:space="preserve">Dortmund / Arnsberg / Utrecht 2020       </w:t>
      </w:r>
    </w:p>
    <w:p w14:paraId="7B7F326A" w14:textId="77777777" w:rsidR="00FE5EF1" w:rsidRPr="00F37482" w:rsidRDefault="00FE5EF1" w:rsidP="00C46171">
      <w:pPr>
        <w:spacing w:before="0"/>
        <w:jc w:val="left"/>
        <w:rPr>
          <w:color w:val="808080"/>
          <w:lang w:val="de-DE"/>
        </w:rPr>
      </w:pPr>
    </w:p>
    <w:p w14:paraId="59BE13AD" w14:textId="77777777" w:rsidR="00FE5EF1" w:rsidRPr="00F37482" w:rsidRDefault="00FE5EF1" w:rsidP="00C46171">
      <w:pPr>
        <w:spacing w:before="0"/>
        <w:jc w:val="left"/>
        <w:rPr>
          <w:color w:val="808080"/>
          <w:lang w:val="de-DE"/>
        </w:rPr>
      </w:pPr>
    </w:p>
    <w:p w14:paraId="6C05C7C2" w14:textId="77777777" w:rsidR="00FE5EF1" w:rsidRPr="00F37482" w:rsidRDefault="00FE5EF1" w:rsidP="00FE5EF1">
      <w:pPr>
        <w:spacing w:before="0"/>
        <w:jc w:val="left"/>
        <w:rPr>
          <w:rFonts w:ascii="Calibri" w:hAnsi="Calibri"/>
          <w:color w:val="808080"/>
          <w:sz w:val="21"/>
          <w:lang w:val="de-DE"/>
        </w:rPr>
      </w:pPr>
      <w:r w:rsidRPr="00F37482">
        <w:rPr>
          <w:rFonts w:ascii="Calibri" w:hAnsi="Calibri"/>
          <w:color w:val="808080"/>
          <w:sz w:val="21"/>
          <w:lang w:val="de-DE"/>
        </w:rPr>
        <w:t>www.lamavoc.nrw.de</w:t>
      </w:r>
    </w:p>
    <w:p w14:paraId="34CD5D9B" w14:textId="77777777" w:rsidR="00FE5EF1" w:rsidRPr="00A14177" w:rsidRDefault="00FE5EF1" w:rsidP="00FE5EF1">
      <w:pPr>
        <w:spacing w:before="0"/>
        <w:jc w:val="left"/>
        <w:rPr>
          <w:rFonts w:ascii="Calibri" w:hAnsi="Calibri"/>
          <w:color w:val="808080"/>
          <w:sz w:val="21"/>
        </w:rPr>
      </w:pPr>
      <w:r w:rsidRPr="00A14177">
        <w:rPr>
          <w:rFonts w:ascii="Calibri" w:hAnsi="Calibri"/>
          <w:color w:val="808080"/>
          <w:sz w:val="21"/>
        </w:rPr>
        <w:t>sima.dzlm.de/bk</w:t>
      </w:r>
    </w:p>
    <w:p w14:paraId="458CCE29" w14:textId="77777777" w:rsidR="00FE5EF1" w:rsidRPr="00A14177" w:rsidRDefault="00FE5EF1" w:rsidP="00FE5EF1">
      <w:pPr>
        <w:keepNext/>
        <w:keepLines/>
        <w:spacing w:before="480" w:line="240" w:lineRule="auto"/>
        <w:contextualSpacing/>
        <w:jc w:val="left"/>
        <w:outlineLvl w:val="0"/>
        <w:rPr>
          <w:rFonts w:ascii="Calibri" w:eastAsia="MS PGothic" w:hAnsi="Calibri" w:cs="Times New Roman"/>
          <w:b/>
          <w:bCs/>
          <w:color w:val="378486"/>
          <w:sz w:val="32"/>
          <w:szCs w:val="32"/>
        </w:rPr>
      </w:pPr>
      <w:bookmarkStart w:id="1" w:name="_Toc52221054"/>
      <w:r w:rsidRPr="00A14177">
        <w:rPr>
          <w:rFonts w:ascii="Calibri" w:hAnsi="Calibri"/>
          <w:b/>
          <w:bCs/>
          <w:color w:val="378486"/>
          <w:sz w:val="32"/>
          <w:szCs w:val="32"/>
        </w:rPr>
        <w:lastRenderedPageBreak/>
        <w:t>Publishing information</w:t>
      </w:r>
      <w:bookmarkEnd w:id="1"/>
    </w:p>
    <w:p w14:paraId="69F4A8CA" w14:textId="2BAF0244" w:rsidR="00C918BE" w:rsidRDefault="00C918BE" w:rsidP="00C918BE">
      <w:pPr>
        <w:spacing w:before="0" w:line="360" w:lineRule="auto"/>
        <w:ind w:right="-432"/>
        <w:jc w:val="left"/>
        <w:rPr>
          <w:rFonts w:ascii="Calibri" w:eastAsia="Times New Roman" w:hAnsi="Calibri" w:cs="Times New Roman"/>
          <w:sz w:val="20"/>
          <w:szCs w:val="20"/>
        </w:rPr>
      </w:pPr>
      <w:bookmarkStart w:id="2" w:name="_Toc519879699"/>
    </w:p>
    <w:tbl>
      <w:tblPr>
        <w:tblStyle w:val="Tabellenraster"/>
        <w:tblW w:w="9490"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none" w:sz="0" w:space="0" w:color="auto"/>
        </w:tblBorders>
        <w:tblLayout w:type="fixed"/>
        <w:tblCellMar>
          <w:top w:w="57" w:type="dxa"/>
          <w:left w:w="57" w:type="dxa"/>
          <w:bottom w:w="28" w:type="dxa"/>
          <w:right w:w="28" w:type="dxa"/>
        </w:tblCellMar>
        <w:tblLook w:val="04A0" w:firstRow="1" w:lastRow="0" w:firstColumn="1" w:lastColumn="0" w:noHBand="0" w:noVBand="1"/>
      </w:tblPr>
      <w:tblGrid>
        <w:gridCol w:w="1475"/>
        <w:gridCol w:w="2203"/>
        <w:gridCol w:w="850"/>
        <w:gridCol w:w="4962"/>
      </w:tblGrid>
      <w:tr w:rsidR="00C918BE" w:rsidRPr="00C918BE" w14:paraId="0CCF2244" w14:textId="77777777" w:rsidTr="00E944F4">
        <w:tc>
          <w:tcPr>
            <w:tcW w:w="1475" w:type="dxa"/>
          </w:tcPr>
          <w:p w14:paraId="598080F7" w14:textId="77777777" w:rsidR="00C918BE" w:rsidRP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Project</w:t>
            </w:r>
          </w:p>
        </w:tc>
        <w:tc>
          <w:tcPr>
            <w:tcW w:w="2203" w:type="dxa"/>
          </w:tcPr>
          <w:p w14:paraId="31E065F6" w14:textId="77777777" w:rsidR="00C918BE" w:rsidRPr="00C918BE" w:rsidRDefault="00C918BE" w:rsidP="00C918BE">
            <w:pPr>
              <w:spacing w:before="0" w:line="240" w:lineRule="auto"/>
              <w:rPr>
                <w:rFonts w:ascii="Calibri" w:hAnsi="Calibri" w:cs="Calibri"/>
                <w:b/>
                <w:noProof/>
              </w:rPr>
            </w:pPr>
            <w:r w:rsidRPr="00C918BE">
              <w:rPr>
                <w:rFonts w:ascii="Calibri" w:hAnsi="Calibri" w:cs="Calibri"/>
                <w:b/>
                <w:bCs/>
                <w:noProof/>
                <w:lang w:val="de-DE"/>
              </w:rPr>
              <w:drawing>
                <wp:inline distT="0" distB="0" distL="0" distR="0" wp14:anchorId="4C838E72" wp14:editId="6DFC7B6F">
                  <wp:extent cx="1152877" cy="453224"/>
                  <wp:effectExtent l="0" t="0" r="3175" b="4445"/>
                  <wp:docPr id="60" name="Grafik 1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9"/>
                          <a:srcRect t="1" b="2287"/>
                          <a:stretch/>
                        </pic:blipFill>
                        <pic:spPr bwMode="auto">
                          <a:xfrm>
                            <a:off x="0" y="0"/>
                            <a:ext cx="1202508" cy="472735"/>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Pr>
          <w:p w14:paraId="08B46D3B" w14:textId="16632609" w:rsidR="00C918BE" w:rsidRPr="00C918BE" w:rsidRDefault="00C918BE" w:rsidP="00C918BE">
            <w:pPr>
              <w:spacing w:before="0" w:line="240" w:lineRule="auto"/>
              <w:rPr>
                <w:rFonts w:ascii="Calibri" w:hAnsi="Calibri" w:cs="Calibri"/>
                <w:sz w:val="19"/>
                <w:szCs w:val="19"/>
                <w:lang w:val="en-US"/>
              </w:rPr>
            </w:pPr>
            <w:r w:rsidRPr="00C918BE">
              <w:rPr>
                <w:rFonts w:ascii="Calibri" w:hAnsi="Calibri" w:cs="Calibri"/>
                <w:sz w:val="19"/>
                <w:szCs w:val="19"/>
                <w:lang w:val="en-US"/>
              </w:rPr>
              <w:t xml:space="preserve">This </w:t>
            </w:r>
            <w:r w:rsidR="00131BEA">
              <w:rPr>
                <w:rFonts w:ascii="Calibri" w:hAnsi="Calibri" w:cs="Calibri"/>
                <w:sz w:val="19"/>
                <w:szCs w:val="19"/>
                <w:lang w:val="en-US"/>
              </w:rPr>
              <w:t>handbook</w:t>
            </w:r>
            <w:r w:rsidRPr="00C918BE">
              <w:rPr>
                <w:rFonts w:ascii="Calibri" w:hAnsi="Calibri" w:cs="Calibri"/>
                <w:sz w:val="19"/>
                <w:szCs w:val="19"/>
                <w:lang w:val="en-US"/>
              </w:rPr>
              <w:t xml:space="preserve"> is based on research and development in the project         </w:t>
            </w:r>
            <w:r w:rsidRPr="00C918BE">
              <w:rPr>
                <w:rFonts w:ascii="Calibri" w:hAnsi="Calibri" w:cs="Calibri"/>
                <w:b/>
                <w:color w:val="378486"/>
                <w:sz w:val="19"/>
                <w:szCs w:val="19"/>
                <w:lang w:val="en-US"/>
              </w:rPr>
              <w:t>LaMaVoC – Language for Mathematics in Vocational Contexts</w:t>
            </w:r>
            <w:r w:rsidRPr="00C918BE">
              <w:rPr>
                <w:rFonts w:ascii="Calibri" w:hAnsi="Calibri" w:cs="Calibri"/>
                <w:sz w:val="19"/>
                <w:szCs w:val="19"/>
                <w:lang w:val="en-US"/>
              </w:rPr>
              <w:t>.</w:t>
            </w:r>
            <w:r w:rsidRPr="00C918BE">
              <w:rPr>
                <w:rFonts w:ascii="Calibri" w:hAnsi="Calibri" w:cs="Calibri"/>
                <w:b/>
                <w:color w:val="378486"/>
                <w:sz w:val="19"/>
                <w:szCs w:val="19"/>
                <w:lang w:val="en-US"/>
              </w:rPr>
              <w:br/>
            </w:r>
          </w:p>
        </w:tc>
      </w:tr>
      <w:tr w:rsidR="00C918BE" w:rsidRPr="00C918BE" w14:paraId="24B0E84E" w14:textId="77777777" w:rsidTr="00E944F4">
        <w:tc>
          <w:tcPr>
            <w:tcW w:w="1475" w:type="dxa"/>
          </w:tcPr>
          <w:p w14:paraId="0162362A" w14:textId="77777777" w:rsidR="00C918BE" w:rsidRP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Rights of use</w:t>
            </w:r>
          </w:p>
        </w:tc>
        <w:tc>
          <w:tcPr>
            <w:tcW w:w="2203" w:type="dxa"/>
          </w:tcPr>
          <w:p w14:paraId="2FC4AA39" w14:textId="77777777" w:rsidR="00C918BE" w:rsidRPr="00C918BE" w:rsidRDefault="00C918BE" w:rsidP="00C918BE">
            <w:pPr>
              <w:spacing w:before="0" w:line="240" w:lineRule="auto"/>
              <w:rPr>
                <w:rFonts w:ascii="Calibri" w:hAnsi="Calibri" w:cs="Calibri"/>
                <w:sz w:val="19"/>
                <w:szCs w:val="19"/>
              </w:rPr>
            </w:pPr>
            <w:r w:rsidRPr="00C918BE">
              <w:rPr>
                <w:rFonts w:ascii="Calibri" w:hAnsi="Calibri" w:cs="Calibri"/>
                <w:noProof/>
                <w:lang w:val="de-DE"/>
              </w:rPr>
              <w:drawing>
                <wp:anchor distT="0" distB="0" distL="114300" distR="114300" simplePos="0" relativeHeight="251758592" behindDoc="0" locked="0" layoutInCell="1" allowOverlap="1" wp14:anchorId="0A18513B" wp14:editId="61F0FA4E">
                  <wp:simplePos x="0" y="0"/>
                  <wp:positionH relativeFrom="column">
                    <wp:posOffset>1270</wp:posOffset>
                  </wp:positionH>
                  <wp:positionV relativeFrom="paragraph">
                    <wp:posOffset>36195</wp:posOffset>
                  </wp:positionV>
                  <wp:extent cx="889000" cy="313055"/>
                  <wp:effectExtent l="0" t="0" r="0" b="4445"/>
                  <wp:wrapTopAndBottom/>
                  <wp:docPr id="61" name="Bild 1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Bild 12" descr="Ein Bild, das Zeichnung enthält.&#10;&#10;Automatisch generierte Beschreibung"/>
                          <pic:cNvPicPr/>
                        </pic:nvPicPr>
                        <pic:blipFill>
                          <a:blip r:embed="rId10"/>
                          <a:stretch>
                            <a:fillRect/>
                          </a:stretch>
                        </pic:blipFill>
                        <pic:spPr>
                          <a:xfrm>
                            <a:off x="0" y="0"/>
                            <a:ext cx="889000" cy="313055"/>
                          </a:xfrm>
                          <a:prstGeom prst="rect">
                            <a:avLst/>
                          </a:prstGeom>
                        </pic:spPr>
                      </pic:pic>
                    </a:graphicData>
                  </a:graphic>
                  <wp14:sizeRelH relativeFrom="page">
                    <wp14:pctWidth>0</wp14:pctWidth>
                  </wp14:sizeRelH>
                  <wp14:sizeRelV relativeFrom="page">
                    <wp14:pctHeight>0</wp14:pctHeight>
                  </wp14:sizeRelV>
                </wp:anchor>
              </w:drawing>
            </w:r>
            <w:r w:rsidRPr="00C918BE">
              <w:rPr>
                <w:rFonts w:ascii="Calibri" w:hAnsi="Calibri" w:cs="Calibri"/>
                <w:sz w:val="19"/>
                <w:szCs w:val="19"/>
              </w:rPr>
              <w:t xml:space="preserve"> </w:t>
            </w:r>
          </w:p>
        </w:tc>
        <w:tc>
          <w:tcPr>
            <w:tcW w:w="5812" w:type="dxa"/>
            <w:gridSpan w:val="2"/>
          </w:tcPr>
          <w:p w14:paraId="26C312B1" w14:textId="77777777" w:rsidR="00C918BE" w:rsidRPr="00C918BE" w:rsidRDefault="00C918BE" w:rsidP="00C918BE">
            <w:pPr>
              <w:spacing w:before="0" w:line="240" w:lineRule="auto"/>
              <w:rPr>
                <w:rFonts w:ascii="Calibri" w:hAnsi="Calibri" w:cs="Calibri"/>
                <w:sz w:val="19"/>
                <w:szCs w:val="19"/>
              </w:rPr>
            </w:pPr>
            <w:r w:rsidRPr="00C918BE">
              <w:rPr>
                <w:rFonts w:ascii="Calibri" w:hAnsi="Calibri" w:cs="Calibri"/>
                <w:sz w:val="19"/>
                <w:szCs w:val="19"/>
                <w:lang w:val="en-US"/>
              </w:rPr>
              <w:t xml:space="preserve">The material can be used under the </w:t>
            </w:r>
            <w:r w:rsidRPr="00C918BE">
              <w:rPr>
                <w:rFonts w:ascii="Calibri" w:hAnsi="Calibri" w:cs="Calibri"/>
                <w:b/>
                <w:bCs/>
                <w:sz w:val="19"/>
                <w:szCs w:val="19"/>
                <w:lang w:val="en-US"/>
              </w:rPr>
              <w:t>Creative Commons License BY-SA</w:t>
            </w:r>
            <w:r w:rsidRPr="00C918BE">
              <w:rPr>
                <w:rFonts w:ascii="Calibri" w:hAnsi="Calibri" w:cs="Calibri"/>
                <w:sz w:val="19"/>
                <w:szCs w:val="19"/>
                <w:lang w:val="en-US"/>
              </w:rPr>
              <w:t>: Attribution - Distribution under the same conditions 4.0 International. It is based on research and development in the LaMaVoC project. All images are royalty-free.</w:t>
            </w:r>
          </w:p>
        </w:tc>
      </w:tr>
      <w:tr w:rsidR="00C918BE" w:rsidRPr="00C918BE" w14:paraId="5713558C" w14:textId="77777777" w:rsidTr="00E944F4">
        <w:trPr>
          <w:trHeight w:val="885"/>
        </w:trPr>
        <w:tc>
          <w:tcPr>
            <w:tcW w:w="1475" w:type="dxa"/>
            <w:tcBorders>
              <w:bottom w:val="single" w:sz="6" w:space="0" w:color="A6A6A6" w:themeColor="background1" w:themeShade="A6"/>
            </w:tcBorders>
          </w:tcPr>
          <w:p w14:paraId="31CCCBEB" w14:textId="77777777" w:rsidR="00C918BE" w:rsidRP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Funding</w:t>
            </w:r>
          </w:p>
        </w:tc>
        <w:tc>
          <w:tcPr>
            <w:tcW w:w="3053" w:type="dxa"/>
            <w:gridSpan w:val="2"/>
            <w:tcBorders>
              <w:bottom w:val="single" w:sz="6" w:space="0" w:color="A6A6A6" w:themeColor="background1" w:themeShade="A6"/>
            </w:tcBorders>
          </w:tcPr>
          <w:p w14:paraId="18B7D4D2" w14:textId="77777777" w:rsidR="00C918BE" w:rsidRPr="00C918BE" w:rsidRDefault="00C918BE" w:rsidP="00C918BE">
            <w:pPr>
              <w:spacing w:before="0" w:line="240" w:lineRule="auto"/>
              <w:rPr>
                <w:rFonts w:ascii="Calibri" w:hAnsi="Calibri" w:cs="Calibri"/>
                <w:noProof/>
                <w:sz w:val="21"/>
                <w:szCs w:val="19"/>
              </w:rPr>
            </w:pPr>
            <w:r w:rsidRPr="00C918BE">
              <w:rPr>
                <w:rFonts w:ascii="Calibri" w:hAnsi="Calibri" w:cs="Calibri"/>
                <w:noProof/>
                <w:sz w:val="21"/>
                <w:szCs w:val="19"/>
                <w:lang w:val="de-DE"/>
              </w:rPr>
              <w:drawing>
                <wp:inline distT="0" distB="0" distL="0" distR="0" wp14:anchorId="74BF732D" wp14:editId="6FB27450">
                  <wp:extent cx="1875155" cy="384175"/>
                  <wp:effectExtent l="0" t="0" r="4445" b="0"/>
                  <wp:docPr id="17" name="Bild 17" descr="../Downloads/logosbeneficaireserasmusrigh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logosbeneficaireserasmusright_en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5155" cy="384175"/>
                          </a:xfrm>
                          <a:prstGeom prst="rect">
                            <a:avLst/>
                          </a:prstGeom>
                          <a:noFill/>
                          <a:ln>
                            <a:noFill/>
                          </a:ln>
                        </pic:spPr>
                      </pic:pic>
                    </a:graphicData>
                  </a:graphic>
                </wp:inline>
              </w:drawing>
            </w:r>
          </w:p>
        </w:tc>
        <w:tc>
          <w:tcPr>
            <w:tcW w:w="4962" w:type="dxa"/>
            <w:tcBorders>
              <w:bottom w:val="single" w:sz="6" w:space="0" w:color="A6A6A6" w:themeColor="background1" w:themeShade="A6"/>
            </w:tcBorders>
          </w:tcPr>
          <w:p w14:paraId="5F6C4155" w14:textId="77777777" w:rsidR="00C918BE" w:rsidRPr="00C918BE" w:rsidRDefault="00C918BE" w:rsidP="00C918BE">
            <w:pPr>
              <w:spacing w:before="0" w:line="240" w:lineRule="auto"/>
              <w:rPr>
                <w:rFonts w:ascii="Calibri" w:eastAsiaTheme="minorEastAsia" w:hAnsi="Calibri" w:cs="Calibri"/>
                <w:color w:val="000000"/>
                <w:sz w:val="19"/>
                <w:szCs w:val="19"/>
                <w:lang w:val="en-US"/>
              </w:rPr>
            </w:pPr>
            <w:r w:rsidRPr="00C918BE">
              <w:rPr>
                <w:rFonts w:ascii="Calibri" w:eastAsiaTheme="minorEastAsia" w:hAnsi="Calibri" w:cs="Calibri"/>
                <w:sz w:val="19"/>
                <w:szCs w:val="19"/>
                <w:lang w:val="en-US"/>
              </w:rPr>
              <w:t>The European Commission support for the production of this publication does not constitute an</w:t>
            </w:r>
            <w:r w:rsidRPr="00C918BE">
              <w:rPr>
                <w:rFonts w:ascii="Calibri" w:eastAsiaTheme="minorEastAsia" w:hAnsi="Calibri" w:cs="Calibri"/>
                <w:color w:val="000000"/>
                <w:sz w:val="19"/>
                <w:szCs w:val="19"/>
                <w:lang w:val="en-US"/>
              </w:rPr>
              <w:t xml:space="preserve"> </w:t>
            </w:r>
            <w:r w:rsidRPr="00C918BE">
              <w:rPr>
                <w:rFonts w:ascii="Calibri" w:eastAsiaTheme="minorEastAsia" w:hAnsi="Calibri" w:cs="Calibri"/>
                <w:sz w:val="19"/>
                <w:szCs w:val="19"/>
                <w:lang w:val="en-US"/>
              </w:rPr>
              <w:t>endorsement of the contents which reflects the views only of the authors, and the Commission</w:t>
            </w:r>
            <w:r w:rsidRPr="00C918BE">
              <w:rPr>
                <w:rFonts w:ascii="Calibri" w:eastAsiaTheme="minorEastAsia" w:hAnsi="Calibri" w:cs="Calibri"/>
                <w:color w:val="000000"/>
                <w:sz w:val="19"/>
                <w:szCs w:val="19"/>
                <w:lang w:val="en-US"/>
              </w:rPr>
              <w:t xml:space="preserve"> </w:t>
            </w:r>
            <w:r w:rsidRPr="00C918BE">
              <w:rPr>
                <w:rFonts w:ascii="Calibri" w:eastAsiaTheme="minorEastAsia" w:hAnsi="Calibri" w:cs="Calibri"/>
                <w:sz w:val="19"/>
                <w:szCs w:val="19"/>
                <w:lang w:val="en-US"/>
              </w:rPr>
              <w:t>cannot be held responsible for any use which may be made of the information contained therein.</w:t>
            </w:r>
          </w:p>
        </w:tc>
      </w:tr>
      <w:tr w:rsidR="00C918BE" w:rsidRPr="00C918BE" w14:paraId="26D9624B" w14:textId="77777777" w:rsidTr="00E944F4">
        <w:tc>
          <w:tcPr>
            <w:tcW w:w="1475" w:type="dxa"/>
            <w:tcBorders>
              <w:bottom w:val="nil"/>
            </w:tcBorders>
          </w:tcPr>
          <w:p w14:paraId="1BC5C12A" w14:textId="77777777" w:rsidR="00C918BE" w:rsidRP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Coordination</w:t>
            </w:r>
          </w:p>
        </w:tc>
        <w:tc>
          <w:tcPr>
            <w:tcW w:w="2203" w:type="dxa"/>
            <w:tcBorders>
              <w:bottom w:val="nil"/>
            </w:tcBorders>
          </w:tcPr>
          <w:p w14:paraId="0C9031EA" w14:textId="77777777" w:rsidR="00C918BE" w:rsidRPr="00C918BE" w:rsidRDefault="00C918BE" w:rsidP="00C918BE">
            <w:pPr>
              <w:spacing w:before="0" w:line="240" w:lineRule="auto"/>
              <w:rPr>
                <w:rFonts w:ascii="Calibri" w:hAnsi="Calibri" w:cs="Calibri"/>
                <w:b/>
                <w:noProof/>
              </w:rPr>
            </w:pPr>
            <w:r w:rsidRPr="00C918BE">
              <w:rPr>
                <w:rFonts w:ascii="Calibri" w:hAnsi="Calibri" w:cs="Calibri"/>
                <w:b/>
                <w:noProof/>
                <w:lang w:val="de-DE"/>
              </w:rPr>
              <w:drawing>
                <wp:inline distT="0" distB="0" distL="0" distR="0" wp14:anchorId="2C2521B7" wp14:editId="278B3EAD">
                  <wp:extent cx="563418" cy="517720"/>
                  <wp:effectExtent l="0" t="0" r="0" b="3175"/>
                  <wp:docPr id="448" name="Grafik 15249"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6809"/>
                          <a:stretch/>
                        </pic:blipFill>
                        <pic:spPr bwMode="auto">
                          <a:xfrm>
                            <a:off x="0" y="0"/>
                            <a:ext cx="565472" cy="519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nil"/>
            </w:tcBorders>
            <w:vAlign w:val="center"/>
          </w:tcPr>
          <w:p w14:paraId="12D7A6B1" w14:textId="77777777" w:rsidR="00C918BE" w:rsidRPr="00C918BE" w:rsidRDefault="00C918BE" w:rsidP="00C918BE">
            <w:pPr>
              <w:spacing w:before="0" w:line="240" w:lineRule="auto"/>
              <w:rPr>
                <w:rFonts w:ascii="Calibri" w:hAnsi="Calibri" w:cs="Calibri"/>
                <w:b/>
                <w:color w:val="378400"/>
                <w:sz w:val="19"/>
                <w:szCs w:val="19"/>
                <w:lang w:val="en-US"/>
              </w:rPr>
            </w:pPr>
            <w:r w:rsidRPr="00C918BE">
              <w:rPr>
                <w:rFonts w:ascii="Calibri" w:hAnsi="Calibri" w:cs="Calibri"/>
                <w:b/>
                <w:color w:val="378400"/>
                <w:sz w:val="19"/>
                <w:szCs w:val="19"/>
                <w:lang w:val="en-US"/>
              </w:rPr>
              <w:t>Bezirksregierung Arnsberg</w:t>
            </w:r>
          </w:p>
          <w:p w14:paraId="76228F1E" w14:textId="77777777" w:rsidR="00C918BE" w:rsidRPr="00C918BE" w:rsidRDefault="00C918BE" w:rsidP="00C918BE">
            <w:pPr>
              <w:spacing w:before="0" w:line="240" w:lineRule="auto"/>
              <w:rPr>
                <w:rFonts w:ascii="Calibri" w:hAnsi="Calibri" w:cs="Calibri"/>
                <w:b/>
                <w:color w:val="378400"/>
                <w:sz w:val="19"/>
                <w:szCs w:val="19"/>
                <w:lang w:val="en-US"/>
              </w:rPr>
            </w:pPr>
            <w:r w:rsidRPr="00C918BE">
              <w:rPr>
                <w:rFonts w:ascii="Calibri" w:hAnsi="Calibri" w:cs="Calibri"/>
                <w:sz w:val="19"/>
                <w:szCs w:val="19"/>
                <w:lang w:val="en-US"/>
              </w:rPr>
              <w:t>EU - Office for Economics and Vocational Training of Department 45, Vocational Education</w:t>
            </w:r>
          </w:p>
        </w:tc>
      </w:tr>
      <w:tr w:rsidR="00C918BE" w:rsidRPr="00E944F4" w14:paraId="37C48C9A" w14:textId="77777777" w:rsidTr="00E944F4">
        <w:tc>
          <w:tcPr>
            <w:tcW w:w="1475" w:type="dxa"/>
            <w:tcBorders>
              <w:bottom w:val="single" w:sz="4" w:space="0" w:color="A6A6A6" w:themeColor="background1" w:themeShade="A6"/>
            </w:tcBorders>
          </w:tcPr>
          <w:p w14:paraId="3FE3C7D5" w14:textId="77777777" w:rsid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 xml:space="preserve">Research and </w:t>
            </w:r>
          </w:p>
          <w:p w14:paraId="6B844F95" w14:textId="77777777" w:rsid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scientific</w:t>
            </w:r>
          </w:p>
          <w:p w14:paraId="7C9C9C67" w14:textId="4DEE04EF" w:rsidR="00C918BE" w:rsidRP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mentoring</w:t>
            </w:r>
          </w:p>
        </w:tc>
        <w:tc>
          <w:tcPr>
            <w:tcW w:w="2203" w:type="dxa"/>
            <w:tcBorders>
              <w:bottom w:val="single" w:sz="4" w:space="0" w:color="A6A6A6" w:themeColor="background1" w:themeShade="A6"/>
            </w:tcBorders>
          </w:tcPr>
          <w:p w14:paraId="1F290E5C" w14:textId="77777777" w:rsidR="00C918BE" w:rsidRPr="00C918BE" w:rsidRDefault="00C918BE" w:rsidP="00C918BE">
            <w:pPr>
              <w:spacing w:before="0" w:line="240" w:lineRule="auto"/>
              <w:rPr>
                <w:rFonts w:ascii="Calibri" w:hAnsi="Calibri" w:cs="Calibri"/>
                <w:b/>
                <w:noProof/>
              </w:rPr>
            </w:pPr>
            <w:r w:rsidRPr="00C918BE">
              <w:rPr>
                <w:rFonts w:ascii="Calibri" w:hAnsi="Calibri" w:cs="Calibri"/>
                <w:noProof/>
                <w:lang w:val="de-DE"/>
              </w:rPr>
              <w:drawing>
                <wp:inline distT="0" distB="0" distL="0" distR="0" wp14:anchorId="23F03A7B" wp14:editId="52004D09">
                  <wp:extent cx="1164590" cy="391260"/>
                  <wp:effectExtent l="0" t="0" r="3810" b="2540"/>
                  <wp:docPr id="449" name="Grafik 1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rotWithShape="1">
                          <a:blip r:embed="rId13"/>
                          <a:srcRect l="5377" t="15743" r="50863" b="19671"/>
                          <a:stretch/>
                        </pic:blipFill>
                        <pic:spPr bwMode="auto">
                          <a:xfrm>
                            <a:off x="0" y="0"/>
                            <a:ext cx="1178604" cy="39596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A6A6A6" w:themeColor="background1" w:themeShade="A6"/>
            </w:tcBorders>
            <w:vAlign w:val="center"/>
          </w:tcPr>
          <w:p w14:paraId="0518AB7A" w14:textId="77777777" w:rsidR="00C918BE" w:rsidRPr="00C918BE" w:rsidRDefault="00C918BE" w:rsidP="00C918BE">
            <w:pPr>
              <w:spacing w:before="0" w:line="240" w:lineRule="auto"/>
              <w:rPr>
                <w:rFonts w:ascii="Calibri" w:hAnsi="Calibri" w:cs="Calibri"/>
                <w:b/>
                <w:color w:val="378486"/>
                <w:sz w:val="19"/>
                <w:szCs w:val="19"/>
                <w:lang w:val="de-DE"/>
              </w:rPr>
            </w:pPr>
            <w:r w:rsidRPr="00C918BE">
              <w:rPr>
                <w:rFonts w:ascii="Calibri" w:hAnsi="Calibri" w:cs="Calibri"/>
                <w:b/>
                <w:color w:val="378486"/>
                <w:sz w:val="19"/>
                <w:szCs w:val="19"/>
                <w:lang w:val="de-DE"/>
              </w:rPr>
              <w:t>DZLM - Deutsches Zentrum für Lehrerbildung Mathematik</w:t>
            </w:r>
          </w:p>
          <w:p w14:paraId="1E7728CF" w14:textId="77777777" w:rsidR="00C918BE" w:rsidRPr="00C918BE" w:rsidRDefault="00C918BE" w:rsidP="00C918BE">
            <w:pPr>
              <w:spacing w:before="0" w:line="240" w:lineRule="auto"/>
              <w:rPr>
                <w:rFonts w:ascii="Calibri" w:hAnsi="Calibri" w:cs="Calibri"/>
                <w:sz w:val="19"/>
                <w:szCs w:val="19"/>
                <w:lang w:val="de-DE"/>
              </w:rPr>
            </w:pPr>
            <w:r w:rsidRPr="00C918BE">
              <w:rPr>
                <w:rFonts w:ascii="Calibri" w:hAnsi="Calibri" w:cs="Calibri"/>
                <w:sz w:val="19"/>
                <w:szCs w:val="19"/>
                <w:lang w:val="de-DE"/>
              </w:rPr>
              <w:t>Dortmund, Freiburg, Paderborn</w:t>
            </w:r>
          </w:p>
          <w:p w14:paraId="5C655D99" w14:textId="09231DF0" w:rsidR="00C918BE" w:rsidRPr="0086433B" w:rsidRDefault="00C918BE" w:rsidP="00C918BE">
            <w:pPr>
              <w:spacing w:before="0" w:line="240" w:lineRule="auto"/>
              <w:rPr>
                <w:rFonts w:ascii="Calibri" w:hAnsi="Calibri" w:cs="Calibri"/>
                <w:b/>
                <w:color w:val="378400"/>
                <w:sz w:val="19"/>
                <w:szCs w:val="19"/>
                <w:lang w:val="de-DE"/>
              </w:rPr>
            </w:pPr>
            <w:r w:rsidRPr="00C918BE">
              <w:rPr>
                <w:rFonts w:ascii="Calibri" w:hAnsi="Calibri" w:cs="Calibri"/>
                <w:sz w:val="19"/>
                <w:szCs w:val="19"/>
                <w:lang w:val="de-DE"/>
              </w:rPr>
              <w:t xml:space="preserve">Prof. Dr. Susanne Prediger &amp; Prof. </w:t>
            </w:r>
            <w:r w:rsidRPr="0086433B">
              <w:rPr>
                <w:rFonts w:ascii="Calibri" w:hAnsi="Calibri" w:cs="Calibri"/>
                <w:sz w:val="19"/>
                <w:szCs w:val="19"/>
                <w:lang w:val="de-DE"/>
              </w:rPr>
              <w:t>Dr. Lena Wessel</w:t>
            </w:r>
          </w:p>
        </w:tc>
      </w:tr>
      <w:tr w:rsidR="00C918BE" w:rsidRPr="00C918BE" w14:paraId="4F5EC30D" w14:textId="77777777" w:rsidTr="00E944F4">
        <w:tc>
          <w:tcPr>
            <w:tcW w:w="1475" w:type="dxa"/>
            <w:tcBorders>
              <w:bottom w:val="single" w:sz="4" w:space="0" w:color="A6A6A6" w:themeColor="background1" w:themeShade="A6"/>
            </w:tcBorders>
          </w:tcPr>
          <w:p w14:paraId="0A52B781" w14:textId="77777777" w:rsidR="00C918BE" w:rsidRP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br/>
              <w:t>Institutions</w:t>
            </w:r>
          </w:p>
        </w:tc>
        <w:tc>
          <w:tcPr>
            <w:tcW w:w="2203" w:type="dxa"/>
            <w:tcBorders>
              <w:bottom w:val="single" w:sz="4" w:space="0" w:color="A6A6A6" w:themeColor="background1" w:themeShade="A6"/>
            </w:tcBorders>
          </w:tcPr>
          <w:p w14:paraId="22569540" w14:textId="77777777" w:rsidR="00C918BE" w:rsidRPr="00C918BE" w:rsidRDefault="00C918BE" w:rsidP="00C918BE">
            <w:pPr>
              <w:spacing w:before="0" w:line="240" w:lineRule="auto"/>
              <w:rPr>
                <w:rFonts w:ascii="Calibri" w:hAnsi="Calibri" w:cs="Calibri"/>
                <w:b/>
                <w:noProof/>
              </w:rPr>
            </w:pPr>
            <w:r w:rsidRPr="00C918BE">
              <w:rPr>
                <w:rFonts w:ascii="Calibri" w:hAnsi="Calibri" w:cs="Calibri"/>
                <w:noProof/>
                <w:lang w:val="de-DE"/>
              </w:rPr>
              <w:drawing>
                <wp:inline distT="0" distB="0" distL="0" distR="0" wp14:anchorId="70982FA1" wp14:editId="196819C5">
                  <wp:extent cx="563245" cy="508000"/>
                  <wp:effectExtent l="0" t="0" r="0" b="0"/>
                  <wp:docPr id="45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trecht-logo-en.svg"/>
                          <pic:cNvPicPr/>
                        </pic:nvPicPr>
                        <pic:blipFill rotWithShape="1">
                          <a:blip r:embed="rId1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6"/>
                              </a:ext>
                            </a:extLst>
                          </a:blip>
                          <a:srcRect r="72454"/>
                          <a:stretch/>
                        </pic:blipFill>
                        <pic:spPr bwMode="auto">
                          <a:xfrm>
                            <a:off x="0" y="0"/>
                            <a:ext cx="563245" cy="508000"/>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A6A6A6" w:themeColor="background1" w:themeShade="A6"/>
            </w:tcBorders>
            <w:vAlign w:val="center"/>
          </w:tcPr>
          <w:p w14:paraId="6EA8735E" w14:textId="77777777" w:rsidR="00C918BE" w:rsidRPr="00C918BE" w:rsidRDefault="00C918BE" w:rsidP="00C918BE">
            <w:pPr>
              <w:spacing w:before="0" w:line="240" w:lineRule="auto"/>
              <w:jc w:val="left"/>
              <w:rPr>
                <w:rFonts w:ascii="Calibri" w:hAnsi="Calibri" w:cs="Calibri"/>
                <w:b/>
                <w:color w:val="378400"/>
                <w:sz w:val="19"/>
                <w:szCs w:val="19"/>
              </w:rPr>
            </w:pPr>
            <w:r w:rsidRPr="00C918BE">
              <w:rPr>
                <w:rFonts w:ascii="Calibri" w:hAnsi="Calibri" w:cs="Calibri"/>
                <w:b/>
                <w:color w:val="000000"/>
                <w:sz w:val="19"/>
                <w:szCs w:val="19"/>
              </w:rPr>
              <w:t>Utrecht University – Freudenthal Institute</w:t>
            </w:r>
            <w:r w:rsidRPr="00C918BE">
              <w:rPr>
                <w:rFonts w:ascii="Calibri" w:hAnsi="Calibri" w:cs="Calibri"/>
                <w:b/>
                <w:color w:val="000000"/>
                <w:sz w:val="19"/>
                <w:szCs w:val="19"/>
              </w:rPr>
              <w:br/>
            </w:r>
            <w:r w:rsidRPr="00C918BE">
              <w:rPr>
                <w:rFonts w:ascii="Calibri" w:hAnsi="Calibri" w:cs="Calibri"/>
                <w:color w:val="000000"/>
                <w:sz w:val="19"/>
                <w:szCs w:val="19"/>
              </w:rPr>
              <w:t>Located in Utrecht</w:t>
            </w:r>
          </w:p>
        </w:tc>
      </w:tr>
      <w:tr w:rsidR="00C918BE" w:rsidRPr="00C918BE" w14:paraId="498EFC1F" w14:textId="77777777" w:rsidTr="00E944F4">
        <w:tc>
          <w:tcPr>
            <w:tcW w:w="1475" w:type="dxa"/>
            <w:tcBorders>
              <w:top w:val="single" w:sz="4" w:space="0" w:color="A6A6A6" w:themeColor="background1" w:themeShade="A6"/>
              <w:bottom w:val="single" w:sz="4" w:space="0" w:color="A6A6A6" w:themeColor="background1" w:themeShade="A6"/>
            </w:tcBorders>
          </w:tcPr>
          <w:p w14:paraId="016DA4C4" w14:textId="77777777" w:rsidR="00C918BE" w:rsidRP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26 further</w:t>
            </w:r>
            <w:r w:rsidRPr="00C918BE">
              <w:rPr>
                <w:rFonts w:eastAsia="MS PGothic" w:cs="Calibri"/>
                <w:noProof w:val="0"/>
                <w:color w:val="000000" w:themeColor="text1"/>
                <w:sz w:val="19"/>
                <w:szCs w:val="19"/>
                <w:lang w:val="de-DE"/>
              </w:rPr>
              <w:br/>
              <w:t>Institutions</w:t>
            </w:r>
          </w:p>
        </w:tc>
        <w:tc>
          <w:tcPr>
            <w:tcW w:w="2203" w:type="dxa"/>
            <w:tcBorders>
              <w:top w:val="single" w:sz="4" w:space="0" w:color="A6A6A6" w:themeColor="background1" w:themeShade="A6"/>
              <w:bottom w:val="single" w:sz="4" w:space="0" w:color="A6A6A6" w:themeColor="background1" w:themeShade="A6"/>
            </w:tcBorders>
            <w:vAlign w:val="center"/>
          </w:tcPr>
          <w:p w14:paraId="66569AEA" w14:textId="77777777" w:rsidR="00C918BE" w:rsidRPr="00C918BE" w:rsidRDefault="00C918BE" w:rsidP="00C918BE">
            <w:pPr>
              <w:spacing w:before="0" w:line="240" w:lineRule="auto"/>
              <w:rPr>
                <w:rFonts w:ascii="Calibri" w:hAnsi="Calibri" w:cs="Calibri"/>
                <w:noProof/>
              </w:rPr>
            </w:pPr>
            <w:r w:rsidRPr="00C918BE">
              <w:rPr>
                <w:rFonts w:ascii="Calibri" w:hAnsi="Calibri" w:cs="Calibri"/>
                <w:color w:val="000000"/>
                <w:sz w:val="19"/>
                <w:szCs w:val="19"/>
              </w:rPr>
              <w:t>Listed at</w:t>
            </w:r>
          </w:p>
        </w:tc>
        <w:tc>
          <w:tcPr>
            <w:tcW w:w="5812" w:type="dxa"/>
            <w:gridSpan w:val="2"/>
            <w:tcBorders>
              <w:top w:val="single" w:sz="4" w:space="0" w:color="A6A6A6" w:themeColor="background1" w:themeShade="A6"/>
              <w:bottom w:val="single" w:sz="4" w:space="0" w:color="A6A6A6" w:themeColor="background1" w:themeShade="A6"/>
            </w:tcBorders>
            <w:vAlign w:val="center"/>
          </w:tcPr>
          <w:p w14:paraId="2381E731" w14:textId="77777777" w:rsidR="00C918BE" w:rsidRPr="00C918BE" w:rsidRDefault="00C918BE" w:rsidP="00C918BE">
            <w:pPr>
              <w:spacing w:before="0" w:line="240" w:lineRule="auto"/>
              <w:rPr>
                <w:rFonts w:ascii="Calibri" w:hAnsi="Calibri" w:cs="Calibri"/>
                <w:b/>
                <w:color w:val="378486"/>
                <w:sz w:val="19"/>
                <w:szCs w:val="19"/>
              </w:rPr>
            </w:pPr>
            <w:r w:rsidRPr="00C918BE">
              <w:rPr>
                <w:rFonts w:ascii="Calibri" w:hAnsi="Calibri" w:cs="Calibri"/>
                <w:color w:val="000000"/>
                <w:sz w:val="19"/>
                <w:szCs w:val="19"/>
              </w:rPr>
              <w:t>https://www.bezreg-arnsberg.nrw.de/themen/l/LaMaVoC_de/projektpartner/index.php</w:t>
            </w:r>
          </w:p>
        </w:tc>
      </w:tr>
      <w:tr w:rsidR="00C918BE" w:rsidRPr="00C918BE" w14:paraId="4824F2CD" w14:textId="77777777" w:rsidTr="00E944F4">
        <w:trPr>
          <w:trHeight w:val="706"/>
        </w:trPr>
        <w:tc>
          <w:tcPr>
            <w:tcW w:w="1475" w:type="dxa"/>
            <w:tcBorders>
              <w:top w:val="single" w:sz="4" w:space="0" w:color="A6A6A6" w:themeColor="background1" w:themeShade="A6"/>
              <w:bottom w:val="single" w:sz="6" w:space="0" w:color="A6A6A6" w:themeColor="background1" w:themeShade="A6"/>
            </w:tcBorders>
          </w:tcPr>
          <w:p w14:paraId="0D6B0961" w14:textId="77777777" w:rsidR="00C918BE" w:rsidRP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Cite as</w:t>
            </w:r>
          </w:p>
        </w:tc>
        <w:tc>
          <w:tcPr>
            <w:tcW w:w="8015" w:type="dxa"/>
            <w:gridSpan w:val="3"/>
            <w:tcBorders>
              <w:top w:val="single" w:sz="4" w:space="0" w:color="A6A6A6" w:themeColor="background1" w:themeShade="A6"/>
              <w:bottom w:val="single" w:sz="6" w:space="0" w:color="A6A6A6" w:themeColor="background1" w:themeShade="A6"/>
            </w:tcBorders>
          </w:tcPr>
          <w:p w14:paraId="5E539917" w14:textId="52EE7C36" w:rsidR="00C918BE" w:rsidRPr="00C918BE" w:rsidRDefault="00C918BE" w:rsidP="00C918BE">
            <w:pPr>
              <w:spacing w:before="0" w:line="240" w:lineRule="auto"/>
              <w:rPr>
                <w:rFonts w:ascii="Calibri" w:hAnsi="Calibri" w:cs="Calibri"/>
                <w:b/>
                <w:sz w:val="19"/>
                <w:szCs w:val="19"/>
                <w:lang w:val="en-US"/>
              </w:rPr>
            </w:pPr>
            <w:r w:rsidRPr="0006715A">
              <w:rPr>
                <w:rFonts w:ascii="Calibri" w:eastAsia="Times New Roman" w:hAnsi="Calibri" w:cs="Times New Roman"/>
                <w:sz w:val="19"/>
                <w:szCs w:val="19"/>
                <w:lang w:val="en-US"/>
              </w:rPr>
              <w:t xml:space="preserve">Wessel, Lena, Prediger, Susanne, Stein, Andrea, Wijers, </w:t>
            </w:r>
            <w:r>
              <w:rPr>
                <w:rFonts w:ascii="Calibri" w:eastAsia="Times New Roman" w:hAnsi="Calibri" w:cs="Times New Roman"/>
                <w:sz w:val="19"/>
                <w:szCs w:val="19"/>
                <w:lang w:val="en-US"/>
              </w:rPr>
              <w:t>Monica</w:t>
            </w:r>
            <w:r w:rsidRPr="0006715A">
              <w:rPr>
                <w:rFonts w:ascii="Calibri" w:eastAsia="Times New Roman" w:hAnsi="Calibri" w:cs="Times New Roman"/>
                <w:sz w:val="19"/>
                <w:szCs w:val="19"/>
                <w:lang w:val="en-US"/>
              </w:rPr>
              <w:t xml:space="preserve"> &amp; Jonker, </w:t>
            </w:r>
            <w:r w:rsidRPr="0006715A">
              <w:rPr>
                <w:rFonts w:ascii="Calibri" w:eastAsia="Times New Roman" w:hAnsi="Calibri" w:cs="Times New Roman"/>
                <w:color w:val="000000" w:themeColor="text1"/>
                <w:sz w:val="19"/>
                <w:szCs w:val="19"/>
                <w:lang w:val="en-US"/>
              </w:rPr>
              <w:t xml:space="preserve">Vincent (2020). </w:t>
            </w:r>
            <w:r w:rsidRPr="005D5253">
              <w:rPr>
                <w:rFonts w:ascii="Calibri" w:eastAsia="Times New Roman" w:hAnsi="Calibri" w:cs="Times New Roman"/>
                <w:color w:val="000000" w:themeColor="text1"/>
                <w:sz w:val="19"/>
                <w:szCs w:val="19"/>
                <w:lang w:val="en-US"/>
              </w:rPr>
              <w:t xml:space="preserve">Language for Mathematics in Vocational Contexts. Handbook for teachers and facilitators. Dortmund </w:t>
            </w:r>
            <w:r w:rsidRPr="005D5253">
              <w:rPr>
                <w:rFonts w:ascii="Calibri" w:eastAsia="Times New Roman" w:hAnsi="Calibri" w:cs="Times New Roman"/>
                <w:sz w:val="19"/>
                <w:szCs w:val="19"/>
                <w:lang w:val="en-US"/>
              </w:rPr>
              <w:t xml:space="preserve">/ Arnsberg: DZLM. </w:t>
            </w:r>
            <w:r w:rsidRPr="00D17F39">
              <w:rPr>
                <w:rFonts w:ascii="Calibri" w:eastAsia="Times New Roman" w:hAnsi="Calibri" w:cs="Times New Roman"/>
                <w:sz w:val="19"/>
                <w:szCs w:val="19"/>
                <w:lang w:val="en-US"/>
              </w:rPr>
              <w:t xml:space="preserve">OER for download under </w:t>
            </w:r>
            <w:hyperlink r:id="rId17" w:history="1">
              <w:r w:rsidRPr="002F7E21">
                <w:rPr>
                  <w:rStyle w:val="Hyperlink"/>
                  <w:rFonts w:ascii="Calibri" w:eastAsia="Times New Roman" w:hAnsi="Calibri" w:cs="Times New Roman"/>
                  <w:sz w:val="19"/>
                  <w:szCs w:val="19"/>
                  <w:lang w:val="en-US"/>
                </w:rPr>
                <w:t>www.lamavoc.nrw.de</w:t>
              </w:r>
            </w:hyperlink>
            <w:r>
              <w:rPr>
                <w:rFonts w:ascii="Calibri" w:eastAsia="Times New Roman" w:hAnsi="Calibri" w:cs="Times New Roman"/>
                <w:sz w:val="19"/>
                <w:szCs w:val="19"/>
                <w:lang w:val="en-US"/>
              </w:rPr>
              <w:t xml:space="preserve"> </w:t>
            </w:r>
          </w:p>
        </w:tc>
      </w:tr>
    </w:tbl>
    <w:p w14:paraId="73F6AE10" w14:textId="77777777" w:rsidR="00C918BE" w:rsidRPr="00C918BE" w:rsidRDefault="00C918BE" w:rsidP="00C918BE">
      <w:pPr>
        <w:spacing w:before="0" w:line="360" w:lineRule="auto"/>
        <w:ind w:right="-432"/>
        <w:jc w:val="left"/>
      </w:pPr>
    </w:p>
    <w:p w14:paraId="264F71FF" w14:textId="77777777" w:rsidR="00C918BE" w:rsidRDefault="00C918BE" w:rsidP="00E8196F">
      <w:pPr>
        <w:pStyle w:val="berschrift1"/>
        <w:sectPr w:rsidR="00C918BE" w:rsidSect="0030337D">
          <w:headerReference w:type="even" r:id="rId18"/>
          <w:headerReference w:type="default" r:id="rId19"/>
          <w:footerReference w:type="even" r:id="rId20"/>
          <w:footerReference w:type="default" r:id="rId21"/>
          <w:headerReference w:type="first" r:id="rId22"/>
          <w:footerReference w:type="first" r:id="rId23"/>
          <w:pgSz w:w="11900" w:h="16840"/>
          <w:pgMar w:top="1134" w:right="1417" w:bottom="1417" w:left="1417" w:header="708" w:footer="708" w:gutter="0"/>
          <w:cols w:space="708"/>
          <w:docGrid w:linePitch="360"/>
        </w:sectPr>
      </w:pPr>
      <w:bookmarkStart w:id="3" w:name="_Toc52221056"/>
    </w:p>
    <w:p w14:paraId="396694CA" w14:textId="2882359C" w:rsidR="00E8196F" w:rsidRPr="00A14177" w:rsidRDefault="00F37482" w:rsidP="00E8196F">
      <w:pPr>
        <w:pStyle w:val="berschrift1"/>
      </w:pPr>
      <w:r>
        <w:lastRenderedPageBreak/>
        <w:t xml:space="preserve">1. </w:t>
      </w:r>
      <w:r>
        <w:tab/>
        <w:t>Language-responsive</w:t>
      </w:r>
      <w:r w:rsidR="00E8196F" w:rsidRPr="00A14177">
        <w:t xml:space="preserve"> mathematics</w:t>
      </w:r>
      <w:r>
        <w:t xml:space="preserve"> in</w:t>
      </w:r>
      <w:r w:rsidR="00E8196F" w:rsidRPr="00A14177">
        <w:t xml:space="preserve"> vocational </w:t>
      </w:r>
      <w:r>
        <w:t>education</w:t>
      </w:r>
      <w:r w:rsidR="00E8196F" w:rsidRPr="00A14177">
        <w:t xml:space="preserve">: </w:t>
      </w:r>
      <w:r w:rsidR="00E8196F" w:rsidRPr="00A14177">
        <w:br/>
        <w:t>what is important and why?</w:t>
      </w:r>
    </w:p>
    <w:p w14:paraId="2F66E2EC" w14:textId="3AB2E97E" w:rsidR="00E8196F" w:rsidRPr="00A14177" w:rsidRDefault="00F37482" w:rsidP="00E8196F">
      <w:r>
        <w:t>Language matters a lot</w:t>
      </w:r>
      <w:r w:rsidR="00C52D12" w:rsidRPr="00A14177">
        <w:t xml:space="preserve"> when learning mathematics. </w:t>
      </w:r>
      <w:r w:rsidR="00D37CBE" w:rsidRPr="00A14177">
        <w:t>Various</w:t>
      </w:r>
      <w:r w:rsidR="00C52D12" w:rsidRPr="00A14177">
        <w:t xml:space="preserve"> empirical studies have shown that the language proficiency of young adults has a significant impact on their </w:t>
      </w:r>
      <w:r w:rsidR="006A3F31" w:rsidRPr="00A14177">
        <w:t>mathematics performance</w:t>
      </w:r>
      <w:r w:rsidR="00C52D12" w:rsidRPr="00A14177">
        <w:t xml:space="preserve"> and learning growth (Prediger et al. 201</w:t>
      </w:r>
      <w:r w:rsidR="00A336BD">
        <w:t>8</w:t>
      </w:r>
      <w:r w:rsidR="00C52D12" w:rsidRPr="00A14177">
        <w:t xml:space="preserve">). </w:t>
      </w:r>
      <w:r w:rsidR="006A3F31" w:rsidRPr="00A14177">
        <w:t>This means that</w:t>
      </w:r>
      <w:r w:rsidR="00C52D12" w:rsidRPr="00A14177">
        <w:t xml:space="preserve"> students </w:t>
      </w:r>
      <w:r w:rsidR="006A3F31" w:rsidRPr="00A14177">
        <w:t>who recently immigrated</w:t>
      </w:r>
      <w:r w:rsidR="00C52D12" w:rsidRPr="00A14177">
        <w:t xml:space="preserve"> are not alone </w:t>
      </w:r>
      <w:r w:rsidR="006A3F31" w:rsidRPr="00A14177">
        <w:t xml:space="preserve">in </w:t>
      </w:r>
      <w:r w:rsidR="00D37CBE" w:rsidRPr="00A14177">
        <w:t>requiring</w:t>
      </w:r>
      <w:r w:rsidR="00C52D12" w:rsidRPr="00A14177">
        <w:t xml:space="preserve"> language learning for a successful mathematical education; many native students, both multilingual and monolingual, share the same needs.</w:t>
      </w:r>
    </w:p>
    <w:p w14:paraId="191C53E6" w14:textId="63754A86" w:rsidR="00E8196F" w:rsidRPr="00A14177" w:rsidRDefault="0035344F">
      <w:pPr>
        <w:pStyle w:val="Standardeinzug"/>
      </w:pPr>
      <w:r w:rsidRPr="00A14177">
        <w:t>This is especially relevant at vocational schools, where classes are often very heterogeneous in terms of subject skills and languages. In a</w:t>
      </w:r>
      <w:r w:rsidR="00A336BD">
        <w:t>n assessment</w:t>
      </w:r>
      <w:r w:rsidRPr="00A14177">
        <w:t xml:space="preserve"> study with 22 classes (410 </w:t>
      </w:r>
      <w:r w:rsidR="00A336BD">
        <w:t>adolescents</w:t>
      </w:r>
      <w:r w:rsidRPr="00A14177">
        <w:t>, only 10% monolingual) from vocational schools within the LaMaVo</w:t>
      </w:r>
      <w:r w:rsidR="0086755A">
        <w:t>c</w:t>
      </w:r>
      <w:r w:rsidRPr="00A14177">
        <w:t xml:space="preserve"> project, both the language test and the mathematics test </w:t>
      </w:r>
      <w:r w:rsidR="006A3F31" w:rsidRPr="00A14177">
        <w:t>showed</w:t>
      </w:r>
      <w:r w:rsidRPr="00A14177">
        <w:t xml:space="preserve"> a considerable spread in </w:t>
      </w:r>
      <w:r w:rsidR="00A336BD">
        <w:t>proficiency</w:t>
      </w:r>
      <w:r w:rsidRPr="00A14177">
        <w:t>. In the tests on proportiona</w:t>
      </w:r>
      <w:r w:rsidR="00F37482">
        <w:t>lity and percentages</w:t>
      </w:r>
      <w:r w:rsidRPr="00A14177">
        <w:t xml:space="preserve">, designed to be within reach of seventh grade classes, the students scored under half of the available points on average. This demonstrates the enormous need for additional mathematical learning opportunities. </w:t>
      </w:r>
      <w:r w:rsidR="00A336BD">
        <w:t>In the mathematics tests, t</w:t>
      </w:r>
      <w:r w:rsidRPr="00A14177">
        <w:t xml:space="preserve">he </w:t>
      </w:r>
      <w:r w:rsidR="00A336BD">
        <w:t xml:space="preserve">half of students with lower language proficiency </w:t>
      </w:r>
      <w:r w:rsidRPr="00A14177">
        <w:t xml:space="preserve">only scored </w:t>
      </w:r>
      <w:r w:rsidR="00A336BD">
        <w:t>29%</w:t>
      </w:r>
      <w:r w:rsidRPr="00A14177">
        <w:t xml:space="preserve"> </w:t>
      </w:r>
      <w:r w:rsidR="00A336BD">
        <w:t>of the half of students with higher language proficiency</w:t>
      </w:r>
      <w:r w:rsidRPr="00A14177">
        <w:t xml:space="preserve">. Thus, </w:t>
      </w:r>
      <w:r w:rsidR="00A336BD">
        <w:t xml:space="preserve">the mathematics achievement gaps seem to be language gaps, i.e., explainable by </w:t>
      </w:r>
      <w:r w:rsidR="006A3F31" w:rsidRPr="00A14177">
        <w:t>language di</w:t>
      </w:r>
      <w:r w:rsidR="00A336BD">
        <w:t>sparities, even in classes organized according to prior academic achievement</w:t>
      </w:r>
      <w:r w:rsidRPr="00A14177">
        <w:t xml:space="preserve">The </w:t>
      </w:r>
      <w:r w:rsidR="00A336BD">
        <w:t xml:space="preserve">correlation </w:t>
      </w:r>
      <w:r w:rsidRPr="00A14177">
        <w:t xml:space="preserve">between mathematics </w:t>
      </w:r>
      <w:r w:rsidR="00A336BD">
        <w:t xml:space="preserve">achievement </w:t>
      </w:r>
      <w:r w:rsidRPr="00A14177">
        <w:t xml:space="preserve">and language </w:t>
      </w:r>
      <w:r w:rsidR="00A336BD">
        <w:t xml:space="preserve">proficiency is lower for </w:t>
      </w:r>
      <w:r w:rsidRPr="00A14177">
        <w:t>students who recently immigrated</w:t>
      </w:r>
      <w:r w:rsidR="00A336BD">
        <w:t>: Strong mathematics achievement require language proficiency in one language, not necessarily in the language of instruction</w:t>
      </w:r>
      <w:r w:rsidRPr="00A14177">
        <w:t>.</w:t>
      </w:r>
    </w:p>
    <w:p w14:paraId="6ECB6210" w14:textId="77777777" w:rsidR="00E8196F" w:rsidRPr="00A14177" w:rsidRDefault="00E8196F" w:rsidP="00E8196F">
      <w:pPr>
        <w:pStyle w:val="Standardeinzug"/>
      </w:pPr>
    </w:p>
    <w:tbl>
      <w:tblPr>
        <w:tblStyle w:val="Tabellenraster"/>
        <w:tblW w:w="8088" w:type="dxa"/>
        <w:tblInd w:w="1686" w:type="dxa"/>
        <w:tblBorders>
          <w:top w:val="single" w:sz="12" w:space="0" w:color="378486"/>
          <w:left w:val="single" w:sz="12" w:space="0" w:color="378486"/>
          <w:bottom w:val="single" w:sz="12" w:space="0" w:color="378486"/>
          <w:right w:val="single" w:sz="12" w:space="0" w:color="378486"/>
          <w:insideH w:val="none" w:sz="0" w:space="0" w:color="auto"/>
          <w:insideV w:val="none" w:sz="0" w:space="0" w:color="auto"/>
        </w:tblBorders>
        <w:tblCellMar>
          <w:left w:w="57" w:type="dxa"/>
          <w:right w:w="57" w:type="dxa"/>
        </w:tblCellMar>
        <w:tblLook w:val="04A0" w:firstRow="1" w:lastRow="0" w:firstColumn="1" w:lastColumn="0" w:noHBand="0" w:noVBand="1"/>
      </w:tblPr>
      <w:tblGrid>
        <w:gridCol w:w="8088"/>
      </w:tblGrid>
      <w:tr w:rsidR="00E8196F" w:rsidRPr="00A14177" w14:paraId="6E620002" w14:textId="77777777" w:rsidTr="00D231B5">
        <w:trPr>
          <w:trHeight w:val="2566"/>
        </w:trPr>
        <w:tc>
          <w:tcPr>
            <w:tcW w:w="8088" w:type="dxa"/>
            <w:tcBorders>
              <w:top w:val="single" w:sz="8" w:space="0" w:color="378486"/>
              <w:left w:val="single" w:sz="8" w:space="0" w:color="378486"/>
              <w:bottom w:val="single" w:sz="8" w:space="0" w:color="378486"/>
              <w:right w:val="single" w:sz="8" w:space="0" w:color="378486"/>
            </w:tcBorders>
            <w:shd w:val="clear" w:color="auto" w:fill="FFFFFF" w:themeFill="background1"/>
          </w:tcPr>
          <w:p w14:paraId="0B7DF2E8" w14:textId="77777777" w:rsidR="00E8196F" w:rsidRPr="00A14177" w:rsidRDefault="00E8196F" w:rsidP="00E6204B">
            <w:pPr>
              <w:pStyle w:val="berschrift5"/>
              <w:rPr>
                <w:color w:val="378486"/>
              </w:rPr>
            </w:pPr>
            <w:r w:rsidRPr="00A14177">
              <w:rPr>
                <w:color w:val="378486"/>
              </w:rPr>
              <w:t>Summary:</w:t>
            </w:r>
          </w:p>
          <w:p w14:paraId="79DC61C1" w14:textId="3076D164" w:rsidR="00E8196F" w:rsidRPr="00A14177" w:rsidRDefault="00A336BD" w:rsidP="00E6204B">
            <w:pPr>
              <w:pStyle w:val="Listenabsatz"/>
              <w:jc w:val="left"/>
              <w:rPr>
                <w:color w:val="378486"/>
              </w:rPr>
            </w:pPr>
            <w:r>
              <w:rPr>
                <w:color w:val="378486"/>
              </w:rPr>
              <w:t>Students</w:t>
            </w:r>
            <w:r w:rsidR="00E8196F" w:rsidRPr="00A14177">
              <w:rPr>
                <w:color w:val="378486"/>
              </w:rPr>
              <w:t xml:space="preserve"> in vocational school classes </w:t>
            </w:r>
            <w:r w:rsidR="006A3F31" w:rsidRPr="00A14177">
              <w:rPr>
                <w:color w:val="378486"/>
              </w:rPr>
              <w:t>are very</w:t>
            </w:r>
            <w:r w:rsidR="00E8196F" w:rsidRPr="00A14177">
              <w:rPr>
                <w:color w:val="378486"/>
              </w:rPr>
              <w:t xml:space="preserve"> heterogeneous, </w:t>
            </w:r>
            <w:r>
              <w:rPr>
                <w:color w:val="378486"/>
              </w:rPr>
              <w:t>in terms of mathematics achievement and language proficiency</w:t>
            </w:r>
            <w:r w:rsidR="00E8196F" w:rsidRPr="00A14177">
              <w:rPr>
                <w:color w:val="378486"/>
              </w:rPr>
              <w:t xml:space="preserve">. </w:t>
            </w:r>
          </w:p>
          <w:p w14:paraId="169F2127" w14:textId="4896F0CC" w:rsidR="00E8196F" w:rsidRPr="00A14177" w:rsidRDefault="00E8196F" w:rsidP="00E6204B">
            <w:pPr>
              <w:pStyle w:val="Listenabsatz"/>
              <w:jc w:val="left"/>
              <w:rPr>
                <w:color w:val="378486"/>
              </w:rPr>
            </w:pPr>
            <w:r w:rsidRPr="00A14177">
              <w:rPr>
                <w:color w:val="378486"/>
              </w:rPr>
              <w:t xml:space="preserve">Language proficiency correlates strongly with mathematics </w:t>
            </w:r>
            <w:r w:rsidR="00A336BD">
              <w:rPr>
                <w:color w:val="378486"/>
              </w:rPr>
              <w:t xml:space="preserve">achievement </w:t>
            </w:r>
            <w:r w:rsidRPr="00A14177">
              <w:rPr>
                <w:color w:val="378486"/>
              </w:rPr>
              <w:t>(except for students who recently immigrated).</w:t>
            </w:r>
          </w:p>
          <w:p w14:paraId="71C78857" w14:textId="77777777" w:rsidR="00E8196F" w:rsidRPr="00A14177" w:rsidRDefault="00E8196F" w:rsidP="00E6204B">
            <w:pPr>
              <w:pStyle w:val="berschrift5"/>
              <w:rPr>
                <w:color w:val="378486"/>
              </w:rPr>
            </w:pPr>
            <w:r w:rsidRPr="00A14177">
              <w:rPr>
                <w:color w:val="378486"/>
              </w:rPr>
              <w:t>Consequence:</w:t>
            </w:r>
          </w:p>
          <w:p w14:paraId="0EC67422" w14:textId="74086C91" w:rsidR="00E8196F" w:rsidRPr="00A14177" w:rsidRDefault="00E8196F" w:rsidP="00F37482">
            <w:pPr>
              <w:pStyle w:val="Listenabsatz"/>
              <w:jc w:val="left"/>
              <w:rPr>
                <w:color w:val="378486"/>
              </w:rPr>
            </w:pPr>
            <w:r w:rsidRPr="00A14177">
              <w:rPr>
                <w:color w:val="378486"/>
              </w:rPr>
              <w:t xml:space="preserve">It is therefore worthwhile to </w:t>
            </w:r>
            <w:r w:rsidR="00A336BD">
              <w:rPr>
                <w:color w:val="378486"/>
              </w:rPr>
              <w:t xml:space="preserve">enhance </w:t>
            </w:r>
            <w:r w:rsidRPr="00A14177">
              <w:rPr>
                <w:color w:val="378486"/>
              </w:rPr>
              <w:t xml:space="preserve">language in mathematics </w:t>
            </w:r>
            <w:r w:rsidR="00A336BD">
              <w:rPr>
                <w:color w:val="378486"/>
              </w:rPr>
              <w:t xml:space="preserve">classrooms </w:t>
            </w:r>
            <w:r w:rsidR="006A3F31" w:rsidRPr="00A14177">
              <w:rPr>
                <w:color w:val="378486"/>
              </w:rPr>
              <w:t>to</w:t>
            </w:r>
            <w:r w:rsidRPr="00A14177">
              <w:rPr>
                <w:color w:val="378486"/>
              </w:rPr>
              <w:t xml:space="preserve"> improve </w:t>
            </w:r>
            <w:r w:rsidR="00A336BD">
              <w:rPr>
                <w:color w:val="378486"/>
              </w:rPr>
              <w:t>all students’ access to mathematics</w:t>
            </w:r>
            <w:r w:rsidRPr="00A14177">
              <w:rPr>
                <w:color w:val="378486"/>
              </w:rPr>
              <w:t>.</w:t>
            </w:r>
          </w:p>
        </w:tc>
      </w:tr>
    </w:tbl>
    <w:p w14:paraId="40A74DC1" w14:textId="77777777" w:rsidR="00E8196F" w:rsidRPr="00A14177" w:rsidRDefault="00E8196F" w:rsidP="00E8196F"/>
    <w:p w14:paraId="6D5EB6DC" w14:textId="77777777" w:rsidR="00E8196F" w:rsidRPr="00A14177" w:rsidRDefault="00E8196F" w:rsidP="00E8196F">
      <w:pPr>
        <w:pStyle w:val="berschrift2"/>
      </w:pPr>
      <w:r w:rsidRPr="00A14177">
        <w:t xml:space="preserve">1.2 Language as a learning medium and learning object for mathematics </w:t>
      </w:r>
      <w:r w:rsidR="00A336BD">
        <w:t>students</w:t>
      </w:r>
    </w:p>
    <w:p w14:paraId="6599F647" w14:textId="6939D5C2" w:rsidR="00E8196F" w:rsidRPr="00A14177" w:rsidRDefault="00E8196F" w:rsidP="00E8196F">
      <w:r w:rsidRPr="00A14177">
        <w:t xml:space="preserve">Why </w:t>
      </w:r>
      <w:r w:rsidR="006A3F31" w:rsidRPr="00A14177">
        <w:t>is</w:t>
      </w:r>
      <w:r w:rsidRPr="00A14177">
        <w:t xml:space="preserve"> </w:t>
      </w:r>
      <w:r w:rsidR="00A336BD">
        <w:t>language proficiency</w:t>
      </w:r>
      <w:r w:rsidRPr="00A14177">
        <w:t xml:space="preserve">, </w:t>
      </w:r>
      <w:r w:rsidRPr="00A14177">
        <w:rPr>
          <w:rFonts w:asciiTheme="majorHAnsi" w:hAnsiTheme="majorHAnsi" w:cstheme="majorHAnsi"/>
          <w:b/>
          <w:bCs/>
        </w:rPr>
        <w:t xml:space="preserve">an unevenly distributed learning </w:t>
      </w:r>
      <w:r w:rsidR="006A3F31" w:rsidRPr="00A14177">
        <w:rPr>
          <w:rFonts w:asciiTheme="majorHAnsi" w:hAnsiTheme="majorHAnsi" w:cstheme="majorHAnsi"/>
          <w:b/>
          <w:bCs/>
        </w:rPr>
        <w:t>prerequisite</w:t>
      </w:r>
      <w:r w:rsidRPr="00A14177">
        <w:t xml:space="preserve">, </w:t>
      </w:r>
      <w:r w:rsidR="006A3F31" w:rsidRPr="00A14177">
        <w:t>so closely related</w:t>
      </w:r>
      <w:r w:rsidRPr="00A14177">
        <w:t xml:space="preserve"> to </w:t>
      </w:r>
      <w:r w:rsidR="00EF25D6">
        <w:t>mathematics achievement</w:t>
      </w:r>
      <w:r w:rsidRPr="00A14177">
        <w:t xml:space="preserve">? Is </w:t>
      </w:r>
      <w:r w:rsidR="006A3F31" w:rsidRPr="00A14177">
        <w:t>it</w:t>
      </w:r>
      <w:r w:rsidRPr="00A14177">
        <w:t xml:space="preserve"> simply due to</w:t>
      </w:r>
      <w:r w:rsidR="006A3F31" w:rsidRPr="00A14177">
        <w:t xml:space="preserve"> </w:t>
      </w:r>
      <w:r w:rsidR="00EF25D6">
        <w:t>reading challenges</w:t>
      </w:r>
      <w:r w:rsidRPr="00A14177">
        <w:t xml:space="preserve">? This hypothesis has </w:t>
      </w:r>
      <w:r w:rsidR="006A3F31" w:rsidRPr="00A14177">
        <w:t xml:space="preserve">in fact </w:t>
      </w:r>
      <w:r w:rsidRPr="00A14177">
        <w:t xml:space="preserve">been refuted: </w:t>
      </w:r>
      <w:r w:rsidR="00EF25D6">
        <w:t xml:space="preserve">the language gaps between students of low and high language proficiency </w:t>
      </w:r>
      <w:r w:rsidRPr="00A14177">
        <w:t xml:space="preserve">are no greater for </w:t>
      </w:r>
      <w:r w:rsidR="00EF25D6">
        <w:t xml:space="preserve">tasks </w:t>
      </w:r>
      <w:r w:rsidRPr="00A14177">
        <w:t xml:space="preserve"> with high reading requirements than for other </w:t>
      </w:r>
      <w:r w:rsidR="00EF25D6">
        <w:t xml:space="preserve">tasks </w:t>
      </w:r>
      <w:r w:rsidRPr="00A14177">
        <w:t xml:space="preserve">. </w:t>
      </w:r>
      <w:r w:rsidR="00EF25D6">
        <w:t xml:space="preserve">Instead, the largest gap occurs in tasks requiring conceptual </w:t>
      </w:r>
      <w:r w:rsidRPr="00A14177">
        <w:t xml:space="preserve">understanding of mathematical concepts, </w:t>
      </w:r>
      <w:r w:rsidR="00EF25D6">
        <w:t>not in purely procedural tasks</w:t>
      </w:r>
      <w:r w:rsidRPr="00A14177">
        <w:t xml:space="preserve">. </w:t>
      </w:r>
      <w:r w:rsidR="00EF25D6">
        <w:t xml:space="preserve">Low </w:t>
      </w:r>
      <w:r w:rsidRPr="00A14177">
        <w:t xml:space="preserve">language </w:t>
      </w:r>
      <w:r w:rsidR="00EF25D6">
        <w:t xml:space="preserve">proficiency seems to hinder not alone the performance, but the </w:t>
      </w:r>
      <w:r w:rsidRPr="00A14177">
        <w:t xml:space="preserve"> </w:t>
      </w:r>
      <w:r w:rsidRPr="00A14177">
        <w:rPr>
          <w:i/>
          <w:iCs/>
        </w:rPr>
        <w:t>learning</w:t>
      </w:r>
      <w:r w:rsidRPr="00A14177">
        <w:t xml:space="preserve"> </w:t>
      </w:r>
      <w:r w:rsidR="00EF25D6">
        <w:t xml:space="preserve">of higher order thinking and conceptual understanding in </w:t>
      </w:r>
      <w:r w:rsidRPr="00A14177">
        <w:t xml:space="preserve">mathematics.  </w:t>
      </w:r>
    </w:p>
    <w:p w14:paraId="5E89F269" w14:textId="6ACA5B66" w:rsidR="00E8196F" w:rsidRPr="00A14177" w:rsidRDefault="00E8196F" w:rsidP="00E8196F">
      <w:pPr>
        <w:pStyle w:val="Standardeinzug"/>
      </w:pPr>
      <w:r w:rsidRPr="00A14177">
        <w:t xml:space="preserve">This can be attributed to the fact that language is an important </w:t>
      </w:r>
      <w:r w:rsidRPr="00A14177">
        <w:rPr>
          <w:rFonts w:asciiTheme="majorHAnsi" w:hAnsiTheme="majorHAnsi" w:cstheme="majorHAnsi"/>
          <w:b/>
          <w:bCs/>
        </w:rPr>
        <w:t>learning medium</w:t>
      </w:r>
      <w:r w:rsidRPr="00A14177">
        <w:t xml:space="preserve">. Especially in a subject as abstract as mathematics, communication is extremely important for learning, and language is a thinking tool, even if it is only used mentally (Pimm 1987). The communicative and </w:t>
      </w:r>
      <w:r w:rsidR="00B80805">
        <w:t xml:space="preserve">epistemic </w:t>
      </w:r>
      <w:r w:rsidRPr="00A14177">
        <w:t>functions of language are presented in Fig. 1.</w:t>
      </w:r>
    </w:p>
    <w:p w14:paraId="6D258035" w14:textId="77777777" w:rsidR="00E8196F" w:rsidRPr="00A14177" w:rsidRDefault="00E8196F" w:rsidP="00E8196F">
      <w:pPr>
        <w:pStyle w:val="Standardeinzug"/>
      </w:pPr>
    </w:p>
    <w:p w14:paraId="52B457D4" w14:textId="77777777" w:rsidR="00E8196F" w:rsidRPr="00F37482" w:rsidRDefault="00E8196F" w:rsidP="00E8196F">
      <w:pPr>
        <w:pStyle w:val="berschrift9"/>
        <w:rPr>
          <w:color w:val="FF40FF"/>
        </w:rPr>
      </w:pPr>
      <w:r w:rsidRPr="00F37482">
        <w:rPr>
          <w:noProof/>
          <w:color w:val="FF40FF"/>
          <w:lang w:val="de-DE"/>
        </w:rPr>
        <w:lastRenderedPageBreak/>
        <w:drawing>
          <wp:inline distT="0" distB="0" distL="0" distR="0" wp14:anchorId="591F532C" wp14:editId="21C69D06">
            <wp:extent cx="3231472" cy="1551199"/>
            <wp:effectExtent l="12700" t="12700" r="7620" b="11430"/>
            <wp:docPr id="4"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 42"/>
                    <pic:cNvPicPr>
                      <a:picLocks noChangeAspect="1" noChangeArrowheads="1"/>
                    </pic:cNvPicPr>
                  </pic:nvPicPr>
                  <pic:blipFill>
                    <a:blip r:embed="rId24"/>
                    <a:srcRect t="-2109"/>
                    <a:stretch>
                      <a:fillRect/>
                    </a:stretch>
                  </pic:blipFill>
                  <pic:spPr bwMode="auto">
                    <a:xfrm>
                      <a:off x="0" y="0"/>
                      <a:ext cx="3246878" cy="1558595"/>
                    </a:xfrm>
                    <a:prstGeom prst="rect">
                      <a:avLst/>
                    </a:prstGeom>
                    <a:ln w="9525">
                      <a:solidFill>
                        <a:srgbClr val="D9D9D9"/>
                      </a:solidFill>
                    </a:ln>
                  </pic:spPr>
                </pic:pic>
              </a:graphicData>
            </a:graphic>
          </wp:inline>
        </w:drawing>
      </w:r>
    </w:p>
    <w:p w14:paraId="6B9A537A" w14:textId="702155C8" w:rsidR="00E8196F" w:rsidRPr="00403CBD" w:rsidRDefault="00EF51D8" w:rsidP="00E8196F">
      <w:pPr>
        <w:pStyle w:val="berschrift9"/>
        <w:rPr>
          <w:color w:val="000000" w:themeColor="text1"/>
        </w:rPr>
      </w:pPr>
      <w:r w:rsidRPr="00403CBD">
        <w:rPr>
          <w:rFonts w:ascii="Calibri" w:hAnsi="Calibri"/>
          <w:b/>
          <w:color w:val="000000" w:themeColor="text1"/>
        </w:rPr>
        <w:t xml:space="preserve">Fig. 1: </w:t>
      </w:r>
      <w:r w:rsidRPr="00403CBD">
        <w:rPr>
          <w:color w:val="000000" w:themeColor="text1"/>
        </w:rPr>
        <w:t xml:space="preserve">Communicative and </w:t>
      </w:r>
      <w:r w:rsidR="00B80805" w:rsidRPr="00403CBD">
        <w:rPr>
          <w:color w:val="000000" w:themeColor="text1"/>
        </w:rPr>
        <w:t xml:space="preserve">epistemic </w:t>
      </w:r>
      <w:r w:rsidRPr="00403CBD">
        <w:rPr>
          <w:color w:val="000000" w:themeColor="text1"/>
        </w:rPr>
        <w:t>functions of language</w:t>
      </w:r>
    </w:p>
    <w:p w14:paraId="1A816C01" w14:textId="77777777" w:rsidR="00E8196F" w:rsidRPr="00A14177" w:rsidRDefault="00E8196F" w:rsidP="00E8196F">
      <w:pPr>
        <w:pStyle w:val="Standardeinzug"/>
      </w:pPr>
    </w:p>
    <w:p w14:paraId="72191F6D" w14:textId="77777777" w:rsidR="00C53EFA" w:rsidRPr="00A14177" w:rsidRDefault="00E50537" w:rsidP="00E50537">
      <w:pPr>
        <w:pStyle w:val="Standardeinzug"/>
      </w:pPr>
      <w:r w:rsidRPr="00A14177">
        <w:t xml:space="preserve">But if language is such an important learning medium that is not already possessed by every learner, then it </w:t>
      </w:r>
      <w:r w:rsidR="006A3F31" w:rsidRPr="00A14177">
        <w:t>should be made into a</w:t>
      </w:r>
      <w:r w:rsidRPr="00A14177">
        <w:t xml:space="preserve"> </w:t>
      </w:r>
      <w:r w:rsidRPr="00A14177">
        <w:rPr>
          <w:rFonts w:asciiTheme="majorHAnsi" w:hAnsiTheme="majorHAnsi" w:cstheme="majorHAnsi"/>
          <w:b/>
          <w:bCs/>
        </w:rPr>
        <w:t>learning object</w:t>
      </w:r>
      <w:r w:rsidRPr="00A14177">
        <w:t>. This means</w:t>
      </w:r>
      <w:r w:rsidR="006A3F31" w:rsidRPr="00A14177">
        <w:t xml:space="preserve"> that</w:t>
      </w:r>
      <w:r w:rsidRPr="00A14177">
        <w:t xml:space="preserve"> every learner should have the opportunity to further develop their language skills. </w:t>
      </w:r>
    </w:p>
    <w:p w14:paraId="48D79A39" w14:textId="097331B4" w:rsidR="00644D48" w:rsidRPr="00A14177" w:rsidRDefault="00E8196F" w:rsidP="00644D48">
      <w:pPr>
        <w:pStyle w:val="Standardeinzug"/>
      </w:pPr>
      <w:r w:rsidRPr="00A14177">
        <w:t xml:space="preserve">The idea of making language into a learning object </w:t>
      </w:r>
      <w:r w:rsidR="00D37CBE" w:rsidRPr="00A14177">
        <w:t>seems</w:t>
      </w:r>
      <w:r w:rsidRPr="00A14177">
        <w:t xml:space="preserve"> obvious for students who have recently </w:t>
      </w:r>
      <w:r w:rsidR="0031059F" w:rsidRPr="00A14177">
        <w:t>immigrated</w:t>
      </w:r>
      <w:r w:rsidRPr="00A14177">
        <w:t xml:space="preserve">, but it applies just as much to native students whose </w:t>
      </w:r>
      <w:r w:rsidRPr="00A14177">
        <w:rPr>
          <w:rFonts w:asciiTheme="majorHAnsi" w:hAnsiTheme="majorHAnsi" w:cstheme="majorHAnsi"/>
          <w:b/>
          <w:bCs/>
        </w:rPr>
        <w:t>everyday language</w:t>
      </w:r>
      <w:r w:rsidRPr="00A14177">
        <w:t xml:space="preserve"> is correct and fluent.  This </w:t>
      </w:r>
      <w:r w:rsidR="00D37CBE" w:rsidRPr="00A14177">
        <w:t>does not only</w:t>
      </w:r>
      <w:r w:rsidRPr="00A14177">
        <w:t xml:space="preserve"> </w:t>
      </w:r>
      <w:r w:rsidR="00D37CBE" w:rsidRPr="00A14177">
        <w:t>apply</w:t>
      </w:r>
      <w:r w:rsidR="0031059F" w:rsidRPr="00A14177">
        <w:t xml:space="preserve"> to</w:t>
      </w:r>
      <w:r w:rsidRPr="00A14177">
        <w:t xml:space="preserve"> the </w:t>
      </w:r>
      <w:r w:rsidRPr="00A14177">
        <w:rPr>
          <w:rFonts w:asciiTheme="majorHAnsi" w:hAnsiTheme="majorHAnsi" w:cstheme="majorHAnsi"/>
          <w:b/>
          <w:bCs/>
        </w:rPr>
        <w:t>technical</w:t>
      </w:r>
      <w:r w:rsidR="00380701">
        <w:rPr>
          <w:rFonts w:asciiTheme="majorHAnsi" w:hAnsiTheme="majorHAnsi" w:cstheme="majorHAnsi"/>
          <w:b/>
          <w:bCs/>
        </w:rPr>
        <w:t xml:space="preserve"> </w:t>
      </w:r>
      <w:r w:rsidRPr="00A14177">
        <w:rPr>
          <w:rFonts w:asciiTheme="majorHAnsi" w:hAnsiTheme="majorHAnsi" w:cstheme="majorHAnsi"/>
          <w:b/>
          <w:bCs/>
        </w:rPr>
        <w:t>language</w:t>
      </w:r>
      <w:r w:rsidRPr="00A14177">
        <w:t xml:space="preserve"> of mathematics in </w:t>
      </w:r>
      <w:r w:rsidR="0031059F" w:rsidRPr="00A14177">
        <w:t>a</w:t>
      </w:r>
      <w:r w:rsidRPr="00A14177">
        <w:t xml:space="preserve"> narrow sense but also </w:t>
      </w:r>
      <w:r w:rsidR="0031059F" w:rsidRPr="00A14177">
        <w:t>encompasses</w:t>
      </w:r>
      <w:r w:rsidRPr="00A14177">
        <w:t xml:space="preserve"> the so-called </w:t>
      </w:r>
      <w:r w:rsidR="00F37482">
        <w:rPr>
          <w:rFonts w:asciiTheme="majorHAnsi" w:hAnsiTheme="majorHAnsi" w:cstheme="majorHAnsi"/>
          <w:b/>
          <w:bCs/>
        </w:rPr>
        <w:t>academic</w:t>
      </w:r>
      <w:r w:rsidRPr="00A14177">
        <w:rPr>
          <w:rFonts w:asciiTheme="majorHAnsi" w:hAnsiTheme="majorHAnsi" w:cstheme="majorHAnsi"/>
          <w:b/>
          <w:bCs/>
        </w:rPr>
        <w:t xml:space="preserve"> language</w:t>
      </w:r>
      <w:r w:rsidRPr="00A14177">
        <w:t xml:space="preserve"> that can bridge the gap between everyday language and technical language, provided that it is sufficiently developed (Feilke 2012). </w:t>
      </w:r>
      <w:r w:rsidR="00A336BD">
        <w:t>Students</w:t>
      </w:r>
      <w:r w:rsidRPr="00A14177">
        <w:t xml:space="preserve"> encounter </w:t>
      </w:r>
      <w:r w:rsidR="00F37482">
        <w:t>academic</w:t>
      </w:r>
      <w:r w:rsidRPr="00A14177">
        <w:t xml:space="preserve"> language both</w:t>
      </w:r>
      <w:r w:rsidR="00B80805">
        <w:t>,</w:t>
      </w:r>
      <w:r w:rsidRPr="00A14177">
        <w:t xml:space="preserve"> in texts (</w:t>
      </w:r>
      <w:r w:rsidR="0031059F" w:rsidRPr="00A14177">
        <w:t>schoolbooks</w:t>
      </w:r>
      <w:r w:rsidRPr="00A14177">
        <w:t xml:space="preserve">, daily newspapers, etc.) and through the </w:t>
      </w:r>
      <w:r w:rsidR="00B80805">
        <w:t xml:space="preserve">oral </w:t>
      </w:r>
      <w:r w:rsidRPr="00A14177">
        <w:t xml:space="preserve">language of their teachers. To be able to </w:t>
      </w:r>
      <w:r w:rsidR="00B80805">
        <w:t>articul</w:t>
      </w:r>
      <w:r w:rsidRPr="00A14177">
        <w:t xml:space="preserve">ate more abstract thoughts, students need to </w:t>
      </w:r>
      <w:r w:rsidR="00B80805">
        <w:t xml:space="preserve">acquire </w:t>
      </w:r>
      <w:r w:rsidR="00F37482">
        <w:t>academic</w:t>
      </w:r>
      <w:r w:rsidRPr="00A14177">
        <w:t xml:space="preserve"> language. Whereas everyday language permits many omissions through gestures or vague expressions during direct conversation, </w:t>
      </w:r>
      <w:r w:rsidR="00F37482">
        <w:t>academic</w:t>
      </w:r>
      <w:r w:rsidRPr="00A14177">
        <w:t xml:space="preserve"> language expresses many things in a much more </w:t>
      </w:r>
      <w:r w:rsidRPr="00A14177">
        <w:rPr>
          <w:rFonts w:asciiTheme="majorHAnsi" w:hAnsiTheme="majorHAnsi" w:cstheme="majorHAnsi"/>
          <w:b/>
          <w:bCs/>
        </w:rPr>
        <w:t>explicit, condensed,</w:t>
      </w:r>
      <w:r w:rsidRPr="00A14177">
        <w:t xml:space="preserve"> and </w:t>
      </w:r>
      <w:r w:rsidRPr="00A14177">
        <w:rPr>
          <w:rFonts w:asciiTheme="majorHAnsi" w:hAnsiTheme="majorHAnsi" w:cstheme="majorHAnsi"/>
          <w:b/>
          <w:bCs/>
        </w:rPr>
        <w:t>precise</w:t>
      </w:r>
      <w:r w:rsidRPr="00A14177">
        <w:t xml:space="preserve"> manner. </w:t>
      </w:r>
      <w:r w:rsidR="00B80805">
        <w:t xml:space="preserve">This also applies for the professional language variety of the profession in view. </w:t>
      </w:r>
    </w:p>
    <w:p w14:paraId="12445FD7" w14:textId="77777777" w:rsidR="00E8196F" w:rsidRPr="00A14177" w:rsidRDefault="00E8196F" w:rsidP="00E8196F">
      <w:pPr>
        <w:pStyle w:val="Standardeinzug"/>
      </w:pPr>
    </w:p>
    <w:p w14:paraId="641D7A7E" w14:textId="77777777" w:rsidR="00E8196F" w:rsidRPr="00A14177" w:rsidRDefault="00E8196F" w:rsidP="00E8196F">
      <w:pPr>
        <w:pStyle w:val="Standardeinzug"/>
      </w:pPr>
    </w:p>
    <w:p w14:paraId="59F1273D" w14:textId="77777777" w:rsidR="00E8196F" w:rsidRPr="00A14177" w:rsidRDefault="00E8196F" w:rsidP="00E8196F">
      <w:pPr>
        <w:pStyle w:val="Standardeinzug"/>
      </w:pPr>
    </w:p>
    <w:tbl>
      <w:tblPr>
        <w:tblStyle w:val="Tabellenraster"/>
        <w:tblW w:w="8383" w:type="dxa"/>
        <w:tblInd w:w="1686" w:type="dxa"/>
        <w:tblBorders>
          <w:top w:val="single" w:sz="12" w:space="0" w:color="378486"/>
          <w:left w:val="single" w:sz="12" w:space="0" w:color="378486"/>
          <w:bottom w:val="single" w:sz="12" w:space="0" w:color="378486"/>
          <w:right w:val="single" w:sz="12" w:space="0" w:color="378486"/>
          <w:insideH w:val="none" w:sz="0" w:space="0" w:color="auto"/>
          <w:insideV w:val="none" w:sz="0" w:space="0" w:color="auto"/>
        </w:tblBorders>
        <w:tblCellMar>
          <w:left w:w="57" w:type="dxa"/>
          <w:right w:w="57" w:type="dxa"/>
        </w:tblCellMar>
        <w:tblLook w:val="04A0" w:firstRow="1" w:lastRow="0" w:firstColumn="1" w:lastColumn="0" w:noHBand="0" w:noVBand="1"/>
      </w:tblPr>
      <w:tblGrid>
        <w:gridCol w:w="8383"/>
      </w:tblGrid>
      <w:tr w:rsidR="00E8196F" w:rsidRPr="00A14177" w14:paraId="3A1559A1" w14:textId="77777777" w:rsidTr="00E6204B">
        <w:trPr>
          <w:trHeight w:val="2830"/>
        </w:trPr>
        <w:tc>
          <w:tcPr>
            <w:tcW w:w="8383" w:type="dxa"/>
            <w:tcBorders>
              <w:top w:val="single" w:sz="8" w:space="0" w:color="378486"/>
              <w:left w:val="single" w:sz="8" w:space="0" w:color="378486"/>
              <w:bottom w:val="single" w:sz="8" w:space="0" w:color="378486"/>
              <w:right w:val="single" w:sz="8" w:space="0" w:color="378486"/>
            </w:tcBorders>
            <w:shd w:val="clear" w:color="auto" w:fill="FFFFFF" w:themeFill="background1"/>
          </w:tcPr>
          <w:p w14:paraId="137B257B" w14:textId="77777777" w:rsidR="00E8196F" w:rsidRPr="00A14177" w:rsidRDefault="00E8196F" w:rsidP="00E6204B">
            <w:pPr>
              <w:pStyle w:val="berschrift5"/>
              <w:rPr>
                <w:color w:val="378486"/>
              </w:rPr>
            </w:pPr>
            <w:r w:rsidRPr="00A14177">
              <w:rPr>
                <w:color w:val="378486"/>
              </w:rPr>
              <w:t>Summary:</w:t>
            </w:r>
          </w:p>
          <w:p w14:paraId="76599CBF" w14:textId="77777777" w:rsidR="00E8196F" w:rsidRPr="00A14177" w:rsidRDefault="00E8196F" w:rsidP="00E6204B">
            <w:pPr>
              <w:pStyle w:val="Listenabsatz"/>
              <w:jc w:val="left"/>
              <w:rPr>
                <w:color w:val="378486"/>
              </w:rPr>
            </w:pPr>
            <w:r w:rsidRPr="00A14177">
              <w:rPr>
                <w:color w:val="378486"/>
              </w:rPr>
              <w:t xml:space="preserve">Language is an important learning medium, especially when </w:t>
            </w:r>
            <w:r w:rsidR="00F37482">
              <w:rPr>
                <w:color w:val="378486"/>
              </w:rPr>
              <w:t>developing</w:t>
            </w:r>
            <w:r w:rsidRPr="00A14177">
              <w:rPr>
                <w:color w:val="378486"/>
              </w:rPr>
              <w:t xml:space="preserve"> conceptual understanding; </w:t>
            </w:r>
          </w:p>
          <w:p w14:paraId="66DF4D03" w14:textId="77777777" w:rsidR="00E8196F" w:rsidRPr="00A14177" w:rsidRDefault="0031059F" w:rsidP="00E6204B">
            <w:pPr>
              <w:pStyle w:val="Listenabsatz"/>
              <w:jc w:val="left"/>
              <w:rPr>
                <w:color w:val="378486"/>
              </w:rPr>
            </w:pPr>
            <w:r w:rsidRPr="00A14177">
              <w:rPr>
                <w:color w:val="378486"/>
              </w:rPr>
              <w:t>E</w:t>
            </w:r>
            <w:r w:rsidR="00E8196F" w:rsidRPr="00A14177">
              <w:rPr>
                <w:color w:val="378486"/>
              </w:rPr>
              <w:t xml:space="preserve">veryday language is not sufficient for this; instead, a more explicit, condensed, and more precise </w:t>
            </w:r>
            <w:r w:rsidR="00F37482">
              <w:rPr>
                <w:color w:val="378486"/>
              </w:rPr>
              <w:t>academic</w:t>
            </w:r>
            <w:r w:rsidR="00E8196F" w:rsidRPr="00A14177">
              <w:rPr>
                <w:color w:val="378486"/>
              </w:rPr>
              <w:t xml:space="preserve"> language is needed.</w:t>
            </w:r>
          </w:p>
          <w:p w14:paraId="1F9A4F39" w14:textId="77777777" w:rsidR="00E8196F" w:rsidRPr="00A14177" w:rsidRDefault="00E8196F" w:rsidP="00E6204B">
            <w:pPr>
              <w:pStyle w:val="berschrift5"/>
              <w:rPr>
                <w:color w:val="378486"/>
              </w:rPr>
            </w:pPr>
            <w:r w:rsidRPr="00A14177">
              <w:rPr>
                <w:color w:val="378486"/>
              </w:rPr>
              <w:t>Consequence:</w:t>
            </w:r>
          </w:p>
          <w:p w14:paraId="7DDDFD18" w14:textId="2FA7709B" w:rsidR="00E8196F" w:rsidRPr="00A14177" w:rsidRDefault="00EF25D6" w:rsidP="00E6204B">
            <w:pPr>
              <w:pStyle w:val="Listenabsatz"/>
              <w:rPr>
                <w:color w:val="378486"/>
              </w:rPr>
            </w:pPr>
            <w:r>
              <w:rPr>
                <w:color w:val="378486"/>
              </w:rPr>
              <w:t>Academic language</w:t>
            </w:r>
            <w:r w:rsidR="00A336BD">
              <w:rPr>
                <w:color w:val="378486"/>
              </w:rPr>
              <w:t xml:space="preserve"> proficiency</w:t>
            </w:r>
            <w:r w:rsidR="00EC3B86" w:rsidRPr="00A14177">
              <w:rPr>
                <w:color w:val="378486"/>
              </w:rPr>
              <w:t xml:space="preserve"> should therefore be a learning </w:t>
            </w:r>
            <w:r w:rsidR="003474E4">
              <w:rPr>
                <w:color w:val="378486"/>
              </w:rPr>
              <w:t>goal</w:t>
            </w:r>
            <w:r w:rsidR="00EC3B86" w:rsidRPr="00A14177">
              <w:rPr>
                <w:color w:val="378486"/>
              </w:rPr>
              <w:t xml:space="preserve"> in subject lessons;</w:t>
            </w:r>
          </w:p>
          <w:p w14:paraId="4843752F" w14:textId="4597B9BC" w:rsidR="00E8196F" w:rsidRPr="00A14177" w:rsidRDefault="0031059F" w:rsidP="00E6204B">
            <w:pPr>
              <w:pStyle w:val="Listenabsatz"/>
              <w:jc w:val="left"/>
              <w:rPr>
                <w:color w:val="378486"/>
              </w:rPr>
            </w:pPr>
            <w:r w:rsidRPr="00A14177">
              <w:rPr>
                <w:color w:val="378486"/>
              </w:rPr>
              <w:t>T</w:t>
            </w:r>
            <w:r w:rsidR="00E8196F" w:rsidRPr="00A14177">
              <w:rPr>
                <w:color w:val="378486"/>
              </w:rPr>
              <w:t xml:space="preserve">o do this, the zone of the next development must always be targeted with an </w:t>
            </w:r>
            <w:r w:rsidR="00774F46">
              <w:rPr>
                <w:color w:val="378486"/>
              </w:rPr>
              <w:t xml:space="preserve">amplifying </w:t>
            </w:r>
            <w:r w:rsidR="00E8196F" w:rsidRPr="00A14177">
              <w:rPr>
                <w:color w:val="378486"/>
              </w:rPr>
              <w:t>approach.</w:t>
            </w:r>
          </w:p>
          <w:p w14:paraId="5EF36277" w14:textId="77777777" w:rsidR="00E8196F" w:rsidRPr="00A14177" w:rsidRDefault="00E8196F" w:rsidP="00E6204B">
            <w:pPr>
              <w:pStyle w:val="Listenabsatz"/>
              <w:rPr>
                <w:color w:val="378486"/>
              </w:rPr>
            </w:pPr>
            <w:r w:rsidRPr="00A14177">
              <w:rPr>
                <w:color w:val="378486"/>
              </w:rPr>
              <w:t>Language should be frequently mobilized, but also supported and gradually built up.</w:t>
            </w:r>
          </w:p>
        </w:tc>
      </w:tr>
    </w:tbl>
    <w:p w14:paraId="601C4CA1" w14:textId="77777777" w:rsidR="00E8196F" w:rsidRPr="00A14177" w:rsidRDefault="00E8196F" w:rsidP="00E8196F">
      <w:pPr>
        <w:pStyle w:val="Standardeinzug"/>
      </w:pPr>
    </w:p>
    <w:p w14:paraId="38B49FD8" w14:textId="77777777" w:rsidR="00EF25D6" w:rsidRPr="00403CBD" w:rsidRDefault="00E8196F">
      <w:pPr>
        <w:spacing w:before="0" w:line="240" w:lineRule="auto"/>
        <w:jc w:val="left"/>
        <w:rPr>
          <w:rFonts w:ascii="Calibri" w:hAnsi="Calibri" w:cs="Arial"/>
          <w:b/>
          <w:bCs/>
          <w:iCs/>
          <w:noProof/>
          <w:color w:val="327A86"/>
          <w:szCs w:val="28"/>
          <w:lang w:val="en-US"/>
        </w:rPr>
      </w:pPr>
      <w:r w:rsidRPr="00403CBD">
        <w:rPr>
          <w:lang w:val="en-US"/>
        </w:rPr>
        <w:br w:type="page"/>
      </w:r>
      <w:bookmarkStart w:id="4" w:name="_Toc519879711"/>
      <w:bookmarkEnd w:id="2"/>
      <w:bookmarkEnd w:id="3"/>
    </w:p>
    <w:p w14:paraId="0464F5C4" w14:textId="54A843F2" w:rsidR="00745F1B" w:rsidRPr="00A14177" w:rsidRDefault="00EF25D6" w:rsidP="00A40673">
      <w:pPr>
        <w:pStyle w:val="berschrift2"/>
      </w:pPr>
      <w:r w:rsidRPr="00A14177">
        <w:lastRenderedPageBreak/>
        <w:t xml:space="preserve">1.3 </w:t>
      </w:r>
      <w:r w:rsidRPr="00A14177">
        <w:tab/>
      </w:r>
      <w:bookmarkEnd w:id="4"/>
      <w:r w:rsidR="00745F1B" w:rsidRPr="00A14177">
        <w:t xml:space="preserve">Which </w:t>
      </w:r>
      <w:r w:rsidR="00B80805">
        <w:t>language demands</w:t>
      </w:r>
      <w:r w:rsidR="00745F1B" w:rsidRPr="00A14177">
        <w:t xml:space="preserve"> are relevant? </w:t>
      </w:r>
      <w:r w:rsidR="00185DF6">
        <w:t>Discourse practices and l</w:t>
      </w:r>
      <w:r w:rsidR="003474E4">
        <w:t xml:space="preserve">exical </w:t>
      </w:r>
      <w:r w:rsidR="00185DF6">
        <w:t>/ s</w:t>
      </w:r>
      <w:r w:rsidR="003474E4">
        <w:t>yntactical mean</w:t>
      </w:r>
      <w:r w:rsidR="00745F1B" w:rsidRPr="00A14177">
        <w:t xml:space="preserve">s and activities </w:t>
      </w:r>
      <w:r>
        <w:t xml:space="preserve">for </w:t>
      </w:r>
      <w:r w:rsidR="00185DF6">
        <w:t xml:space="preserve">mathematical and </w:t>
      </w:r>
      <w:r>
        <w:t xml:space="preserve">vocational learning </w:t>
      </w:r>
      <w:r w:rsidR="003474E4">
        <w:t>goals</w:t>
      </w:r>
    </w:p>
    <w:p w14:paraId="303520F1" w14:textId="51558C42" w:rsidR="00736C1D" w:rsidRPr="00A14177" w:rsidRDefault="008A1A00" w:rsidP="00C76F6D">
      <w:pPr>
        <w:rPr>
          <w:color w:val="FF0000"/>
        </w:rPr>
      </w:pPr>
      <w:r w:rsidRPr="00A14177">
        <w:t xml:space="preserve">Job-related </w:t>
      </w:r>
      <w:r w:rsidR="00B80805">
        <w:t>mathematics classrooms</w:t>
      </w:r>
      <w:r w:rsidRPr="00A14177">
        <w:t xml:space="preserve"> are characterized by the exploitation of multiple representations and language </w:t>
      </w:r>
      <w:r w:rsidR="005C44C7">
        <w:t>varieties</w:t>
      </w:r>
      <w:r w:rsidRPr="00A14177">
        <w:t xml:space="preserve">: everyday language, </w:t>
      </w:r>
      <w:r w:rsidR="00F37482">
        <w:t>academic</w:t>
      </w:r>
      <w:r w:rsidRPr="00A14177">
        <w:t xml:space="preserve"> language, technical language, and professional language</w:t>
      </w:r>
      <w:r w:rsidR="00B80805">
        <w:t xml:space="preserve"> (from the vocational context)</w:t>
      </w:r>
      <w:r w:rsidRPr="00A14177">
        <w:t>, as well as symbolic-numeric</w:t>
      </w:r>
      <w:r w:rsidR="0031059F" w:rsidRPr="00A14177">
        <w:t>al</w:t>
      </w:r>
      <w:r w:rsidRPr="00A14177">
        <w:t xml:space="preserve">, symbolic-algebraic, </w:t>
      </w:r>
      <w:r w:rsidR="00B80805">
        <w:t>graphical, and concrete representations</w:t>
      </w:r>
      <w:r w:rsidRPr="00A14177">
        <w:t xml:space="preserve">. As a general principle, explicitly linking these representations and language </w:t>
      </w:r>
      <w:r w:rsidR="00B80805">
        <w:t xml:space="preserve">varieties </w:t>
      </w:r>
      <w:r w:rsidRPr="00A14177">
        <w:t xml:space="preserve">with one another while explaining how they fit together is conducive to </w:t>
      </w:r>
      <w:r w:rsidR="00B80805">
        <w:t xml:space="preserve">developing conceptual </w:t>
      </w:r>
      <w:r w:rsidRPr="00A14177">
        <w:t xml:space="preserve">understanding and </w:t>
      </w:r>
      <w:r w:rsidR="00B80805">
        <w:t xml:space="preserve">enhancing </w:t>
      </w:r>
      <w:r w:rsidRPr="00A14177">
        <w:t xml:space="preserve">language (Prediger &amp; Wessel 2011). </w:t>
      </w:r>
      <w:r w:rsidR="0028414D">
        <w:t xml:space="preserve">As the academic language with its </w:t>
      </w:r>
      <w:r w:rsidRPr="00A14177">
        <w:t xml:space="preserve">communicative and </w:t>
      </w:r>
      <w:r w:rsidR="00B80805">
        <w:t xml:space="preserve">epistemic </w:t>
      </w:r>
      <w:r w:rsidRPr="00A14177">
        <w:t xml:space="preserve">functions of </w:t>
      </w:r>
      <w:r w:rsidR="00B80805">
        <w:t xml:space="preserve">academic </w:t>
      </w:r>
      <w:r w:rsidRPr="00A14177">
        <w:t xml:space="preserve">language </w:t>
      </w:r>
      <w:r w:rsidR="0028414D">
        <w:t xml:space="preserve">is </w:t>
      </w:r>
      <w:r w:rsidRPr="00A14177">
        <w:t xml:space="preserve">such an important learning medium, it should be explicitly targeted as a learning </w:t>
      </w:r>
      <w:r w:rsidR="00B80805">
        <w:t>goal in mathematics classrooms</w:t>
      </w:r>
      <w:r w:rsidRPr="00A14177">
        <w:t xml:space="preserve">. </w:t>
      </w:r>
    </w:p>
    <w:p w14:paraId="013D94FF" w14:textId="77777777" w:rsidR="00736C1D" w:rsidRPr="00A14177" w:rsidRDefault="00736C1D" w:rsidP="00736C1D">
      <w:pPr>
        <w:pStyle w:val="Standardeinzug"/>
      </w:pPr>
      <w:r w:rsidRPr="00A14177">
        <w:rPr>
          <w:noProof/>
          <w:color w:val="FF40FF"/>
          <w:lang w:val="de-DE"/>
        </w:rPr>
        <w:drawing>
          <wp:inline distT="0" distB="0" distL="0" distR="0" wp14:anchorId="5B82A115" wp14:editId="3D6A7B6B">
            <wp:extent cx="3708662" cy="2352583"/>
            <wp:effectExtent l="0" t="0" r="0" b="0"/>
            <wp:docPr id="77" name="Bild 5" descr="../Desktop/Bildschirmfoto%202020-07-03%20um%2017.2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 name="Bild 5" descr="../Desktop/Bildschirmfoto%202020-07-03%20um%2017.26.09.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3588" cy="2362051"/>
                    </a:xfrm>
                    <a:prstGeom prst="rect">
                      <a:avLst/>
                    </a:prstGeom>
                    <a:noFill/>
                    <a:ln>
                      <a:noFill/>
                    </a:ln>
                  </pic:spPr>
                </pic:pic>
              </a:graphicData>
            </a:graphic>
          </wp:inline>
        </w:drawing>
      </w:r>
    </w:p>
    <w:p w14:paraId="3289AD24" w14:textId="59F28E0D" w:rsidR="00736C1D" w:rsidRPr="00403CBD" w:rsidRDefault="00EF51D8" w:rsidP="00736C1D">
      <w:pPr>
        <w:pStyle w:val="berschrift9"/>
        <w:rPr>
          <w:color w:val="000000" w:themeColor="text1"/>
        </w:rPr>
      </w:pPr>
      <w:r w:rsidRPr="00403CBD">
        <w:rPr>
          <w:rFonts w:ascii="Calibri" w:hAnsi="Calibri"/>
          <w:b/>
          <w:color w:val="000000" w:themeColor="text1"/>
        </w:rPr>
        <w:t>Fig. 2:</w:t>
      </w:r>
      <w:r w:rsidRPr="00403CBD">
        <w:rPr>
          <w:color w:val="000000" w:themeColor="text1"/>
        </w:rPr>
        <w:t xml:space="preserve"> </w:t>
      </w:r>
      <w:r w:rsidRPr="00403CBD">
        <w:rPr>
          <w:color w:val="000000" w:themeColor="text1"/>
        </w:rPr>
        <w:tab/>
        <w:t xml:space="preserve">Principle of </w:t>
      </w:r>
      <w:r w:rsidR="00D91AD0" w:rsidRPr="00403CBD">
        <w:rPr>
          <w:color w:val="000000" w:themeColor="text1"/>
        </w:rPr>
        <w:t xml:space="preserve">relating language varieties and </w:t>
      </w:r>
      <w:r w:rsidRPr="00403CBD">
        <w:rPr>
          <w:color w:val="000000" w:themeColor="text1"/>
        </w:rPr>
        <w:t>representations and language levels (extended from Prediger &amp; Wessel 2011)</w:t>
      </w:r>
    </w:p>
    <w:p w14:paraId="66C401E3" w14:textId="77777777" w:rsidR="008A1A00" w:rsidRPr="00A14177" w:rsidRDefault="008A1A00" w:rsidP="008A1A00"/>
    <w:p w14:paraId="08895592" w14:textId="20AFCEFD" w:rsidR="008A1A00" w:rsidRPr="00A14177" w:rsidRDefault="008A1A00" w:rsidP="00C76F6D">
      <w:r w:rsidRPr="00A14177">
        <w:t xml:space="preserve">But what are the specific </w:t>
      </w:r>
      <w:r w:rsidR="00185DF6">
        <w:t>language demand</w:t>
      </w:r>
      <w:r w:rsidRPr="00A14177">
        <w:t xml:space="preserve">s </w:t>
      </w:r>
      <w:r w:rsidR="0031059F" w:rsidRPr="00A14177">
        <w:t>for</w:t>
      </w:r>
      <w:r w:rsidRPr="00A14177">
        <w:t xml:space="preserve"> reinforc</w:t>
      </w:r>
      <w:r w:rsidR="0031059F" w:rsidRPr="00A14177">
        <w:t>ing</w:t>
      </w:r>
      <w:r w:rsidRPr="00A14177">
        <w:t xml:space="preserve"> mathematics learning, especially in the context of building a </w:t>
      </w:r>
      <w:r w:rsidR="00E559CF">
        <w:t xml:space="preserve">conceptual </w:t>
      </w:r>
      <w:r w:rsidRPr="00A14177">
        <w:t xml:space="preserve"> understanding? Language work aiming to ensure that all </w:t>
      </w:r>
      <w:r w:rsidR="00A336BD">
        <w:t>students</w:t>
      </w:r>
      <w:r w:rsidRPr="00A14177">
        <w:t xml:space="preserve"> incorporate the technical, formal vocabulary of mathematics (multiplying, dividing) into their active vocabulary, allowing them to </w:t>
      </w:r>
      <w:r w:rsidR="00832173">
        <w:rPr>
          <w:i/>
          <w:iCs/>
        </w:rPr>
        <w:t xml:space="preserve">report </w:t>
      </w:r>
      <w:r w:rsidR="00AE7F6A">
        <w:rPr>
          <w:i/>
          <w:iCs/>
        </w:rPr>
        <w:t>procedures</w:t>
      </w:r>
      <w:r w:rsidRPr="00A14177">
        <w:t xml:space="preserve"> by expressing themselves </w:t>
      </w:r>
      <w:r w:rsidR="00832173">
        <w:t>in technical language</w:t>
      </w:r>
      <w:r w:rsidRPr="00A14177">
        <w:t xml:space="preserve">, is possible but does little to achieve </w:t>
      </w:r>
      <w:r w:rsidR="00832173">
        <w:t>procedural fluency</w:t>
      </w:r>
      <w:r w:rsidRPr="00A14177">
        <w:t xml:space="preserve"> as it separates the </w:t>
      </w:r>
      <w:r w:rsidR="0028414D">
        <w:t>content goals from language goals</w:t>
      </w:r>
      <w:r w:rsidRPr="00A14177">
        <w:t xml:space="preserve">. By contrast, developing </w:t>
      </w:r>
      <w:r w:rsidR="0028414D" w:rsidRPr="00403CBD">
        <w:rPr>
          <w:i/>
        </w:rPr>
        <w:t>c</w:t>
      </w:r>
      <w:r w:rsidR="0057752C">
        <w:rPr>
          <w:i/>
          <w:iCs/>
        </w:rPr>
        <w:t>onceptual</w:t>
      </w:r>
      <w:r w:rsidRPr="00A14177">
        <w:rPr>
          <w:i/>
          <w:iCs/>
        </w:rPr>
        <w:t xml:space="preserve"> understanding</w:t>
      </w:r>
      <w:r w:rsidRPr="00A14177">
        <w:t xml:space="preserve"> </w:t>
      </w:r>
      <w:r w:rsidR="0028414D">
        <w:t xml:space="preserve">is heavily language dependent, as it requires students’ engagement in the </w:t>
      </w:r>
      <w:r w:rsidR="003474E4">
        <w:t>discourse practice</w:t>
      </w:r>
      <w:r w:rsidRPr="00A14177">
        <w:t xml:space="preserve"> of </w:t>
      </w:r>
      <w:r w:rsidRPr="00403CBD">
        <w:rPr>
          <w:i/>
        </w:rPr>
        <w:t>explainin</w:t>
      </w:r>
      <w:r w:rsidR="0057752C" w:rsidRPr="00403CBD">
        <w:rPr>
          <w:i/>
        </w:rPr>
        <w:t>g meanings</w:t>
      </w:r>
      <w:r w:rsidRPr="00A14177">
        <w:t xml:space="preserve">. Formal </w:t>
      </w:r>
      <w:r w:rsidR="0028414D">
        <w:t xml:space="preserve">vocabulary is </w:t>
      </w:r>
      <w:r w:rsidRPr="00A14177">
        <w:t xml:space="preserve">of little help in explaining meanings, as </w:t>
      </w:r>
      <w:r w:rsidR="0028414D">
        <w:t>exemplified for the mathematical topic of converting units in</w:t>
      </w:r>
      <w:r w:rsidRPr="00A14177">
        <w:t xml:space="preserve"> Fig. 3; instead, so-called meaning-related </w:t>
      </w:r>
      <w:r w:rsidR="00185DF6">
        <w:t xml:space="preserve">language means (mostly lexical means, i.e. vocabulary, sometimes syntactical means, i.e. grammar constructions) </w:t>
      </w:r>
      <w:r w:rsidRPr="00A14177">
        <w:t>are used.</w:t>
      </w:r>
    </w:p>
    <w:p w14:paraId="17A473A5" w14:textId="24D2643B" w:rsidR="00D63553" w:rsidRPr="00A14177" w:rsidRDefault="00EF51D8" w:rsidP="00D63553">
      <w:pPr>
        <w:pStyle w:val="Standardeinzug"/>
      </w:pPr>
      <w:r w:rsidRPr="00A14177">
        <w:t xml:space="preserve">Fig. 3 shows a planning table that teachers can use to identify the </w:t>
      </w:r>
      <w:r w:rsidR="00B80805">
        <w:t>language demands</w:t>
      </w:r>
      <w:r w:rsidRPr="00A14177">
        <w:t xml:space="preserve"> that are relevant to each learning </w:t>
      </w:r>
      <w:r w:rsidR="003474E4">
        <w:t>goal</w:t>
      </w:r>
      <w:r w:rsidRPr="00A14177">
        <w:t xml:space="preserve">. To </w:t>
      </w:r>
      <w:r w:rsidR="00185DF6">
        <w:t>specify the language demands which are mathematically relevant in language-responsive mathematics classrooms</w:t>
      </w:r>
      <w:r w:rsidRPr="00A14177">
        <w:t xml:space="preserve">, there are three key questions. </w:t>
      </w:r>
    </w:p>
    <w:p w14:paraId="1AF53DDC" w14:textId="01C4D14E" w:rsidR="00D63553" w:rsidRPr="00A14177" w:rsidRDefault="00D63553" w:rsidP="00D63553">
      <w:pPr>
        <w:pStyle w:val="Listenabsatz"/>
      </w:pPr>
      <w:r w:rsidRPr="00A14177">
        <w:t xml:space="preserve">What </w:t>
      </w:r>
      <w:r w:rsidR="00B7250A">
        <w:t>mathematical</w:t>
      </w:r>
      <w:r w:rsidR="00B7250A" w:rsidRPr="00A14177">
        <w:t xml:space="preserve"> </w:t>
      </w:r>
      <w:r w:rsidR="003474E4">
        <w:t>learning goals</w:t>
      </w:r>
      <w:r w:rsidRPr="00A14177">
        <w:t xml:space="preserve"> does the lesson pursue?</w:t>
      </w:r>
    </w:p>
    <w:p w14:paraId="4D52EE3F" w14:textId="111F93FA" w:rsidR="00D63553" w:rsidRPr="00A14177" w:rsidRDefault="00D63553" w:rsidP="00D63553">
      <w:pPr>
        <w:pStyle w:val="Listenabsatz"/>
      </w:pPr>
      <w:r w:rsidRPr="00A14177">
        <w:t xml:space="preserve">What </w:t>
      </w:r>
      <w:r w:rsidR="003474E4">
        <w:t>discourse practices</w:t>
      </w:r>
      <w:r w:rsidRPr="00A14177">
        <w:t xml:space="preserve"> do </w:t>
      </w:r>
      <w:r w:rsidR="00B7250A">
        <w:t>students need to engage in to reach these mathematical learning goals</w:t>
      </w:r>
      <w:r w:rsidRPr="00A14177">
        <w:t xml:space="preserve">? </w:t>
      </w:r>
    </w:p>
    <w:p w14:paraId="018AD21D" w14:textId="69281826" w:rsidR="00D63553" w:rsidRPr="00A14177" w:rsidRDefault="00D63553" w:rsidP="00736C1D">
      <w:pPr>
        <w:pStyle w:val="Listenabsatz"/>
      </w:pPr>
      <w:r w:rsidRPr="00A14177">
        <w:t xml:space="preserve">What </w:t>
      </w:r>
      <w:r w:rsidR="00D91AD0">
        <w:t xml:space="preserve">lexical / </w:t>
      </w:r>
      <w:r w:rsidR="003474E4">
        <w:t xml:space="preserve"> syntactical mean</w:t>
      </w:r>
      <w:r w:rsidRPr="00A14177">
        <w:t xml:space="preserve">s </w:t>
      </w:r>
      <w:r w:rsidR="00B7250A">
        <w:t xml:space="preserve">are needed to engage in these </w:t>
      </w:r>
      <w:r w:rsidR="003474E4">
        <w:t>discourse practices</w:t>
      </w:r>
      <w:r w:rsidRPr="00A14177">
        <w:t>?</w:t>
      </w:r>
      <w:r w:rsidRPr="00A14177">
        <w:br w:type="page"/>
      </w:r>
    </w:p>
    <w:tbl>
      <w:tblPr>
        <w:tblStyle w:val="Tabellenraste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tblLook w:val="04A0" w:firstRow="1" w:lastRow="0" w:firstColumn="1" w:lastColumn="0" w:noHBand="0" w:noVBand="1"/>
      </w:tblPr>
      <w:tblGrid>
        <w:gridCol w:w="2825"/>
        <w:gridCol w:w="3119"/>
        <w:gridCol w:w="3102"/>
      </w:tblGrid>
      <w:tr w:rsidR="00BA3AE0" w:rsidRPr="00A14177" w14:paraId="6D86E4C3" w14:textId="77777777" w:rsidTr="00403CBD">
        <w:tc>
          <w:tcPr>
            <w:tcW w:w="2825" w:type="dxa"/>
          </w:tcPr>
          <w:p w14:paraId="45AB533D" w14:textId="1BF2653D" w:rsidR="00BA3AE0" w:rsidRPr="00A14177" w:rsidRDefault="00760370" w:rsidP="009D2AEB">
            <w:pPr>
              <w:pStyle w:val="berschrift5"/>
              <w:rPr>
                <w:color w:val="000000"/>
              </w:rPr>
            </w:pPr>
            <w:r w:rsidRPr="00A14177">
              <w:rPr>
                <w:color w:val="000000"/>
                <w:lang w:val="de-DE"/>
              </w:rPr>
              <w:lastRenderedPageBreak/>
              <mc:AlternateContent>
                <mc:Choice Requires="wpg">
                  <w:drawing>
                    <wp:anchor distT="0" distB="0" distL="114300" distR="114300" simplePos="0" relativeHeight="251742208" behindDoc="0" locked="0" layoutInCell="1" allowOverlap="1" wp14:anchorId="390D9B14" wp14:editId="77F358D0">
                      <wp:simplePos x="0" y="0"/>
                      <wp:positionH relativeFrom="column">
                        <wp:posOffset>1325670</wp:posOffset>
                      </wp:positionH>
                      <wp:positionV relativeFrom="paragraph">
                        <wp:posOffset>173221</wp:posOffset>
                      </wp:positionV>
                      <wp:extent cx="2315856" cy="1686560"/>
                      <wp:effectExtent l="0" t="63500" r="0" b="66040"/>
                      <wp:wrapNone/>
                      <wp:docPr id="3" name="Gruppieren 3"/>
                      <wp:cNvGraphicFramePr/>
                      <a:graphic xmlns:a="http://schemas.openxmlformats.org/drawingml/2006/main">
                        <a:graphicData uri="http://schemas.microsoft.com/office/word/2010/wordprocessingGroup">
                          <wpg:wgp>
                            <wpg:cNvGrpSpPr/>
                            <wpg:grpSpPr>
                              <a:xfrm>
                                <a:off x="0" y="0"/>
                                <a:ext cx="2315856" cy="1686560"/>
                                <a:chOff x="280533" y="8878"/>
                                <a:chExt cx="2316144" cy="1686757"/>
                              </a:xfrm>
                            </wpg:grpSpPr>
                            <wps:wsp>
                              <wps:cNvPr id="7" name="Gerade Verbindung mit Pfeil 7"/>
                              <wps:cNvCnPr/>
                              <wps:spPr>
                                <a:xfrm>
                                  <a:off x="280533" y="8878"/>
                                  <a:ext cx="504000" cy="0"/>
                                </a:xfrm>
                                <a:prstGeom prst="straightConnector1">
                                  <a:avLst/>
                                </a:prstGeom>
                                <a:ln>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8" name="Gerade Verbindung mit Pfeil 8"/>
                              <wps:cNvCnPr/>
                              <wps:spPr>
                                <a:xfrm>
                                  <a:off x="2092677" y="8878"/>
                                  <a:ext cx="504000" cy="0"/>
                                </a:xfrm>
                                <a:prstGeom prst="straightConnector1">
                                  <a:avLst/>
                                </a:prstGeom>
                                <a:ln>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9" name="Gerade Verbindung mit Pfeil 9"/>
                              <wps:cNvCnPr/>
                              <wps:spPr>
                                <a:xfrm>
                                  <a:off x="2210532" y="1695634"/>
                                  <a:ext cx="324000" cy="0"/>
                                </a:xfrm>
                                <a:prstGeom prst="straightConnector1">
                                  <a:avLst/>
                                </a:prstGeom>
                                <a:ln>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0" name="Gerade Verbindung mit Pfeil 10"/>
                              <wps:cNvCnPr/>
                              <wps:spPr>
                                <a:xfrm>
                                  <a:off x="2210540" y="452761"/>
                                  <a:ext cx="324000" cy="0"/>
                                </a:xfrm>
                                <a:prstGeom prst="straightConnector1">
                                  <a:avLst/>
                                </a:prstGeom>
                                <a:ln>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2" name="Gerade Verbindung mit Pfeil 12"/>
                              <wps:cNvCnPr/>
                              <wps:spPr>
                                <a:xfrm>
                                  <a:off x="421731" y="1695635"/>
                                  <a:ext cx="324000" cy="0"/>
                                </a:xfrm>
                                <a:prstGeom prst="straightConnector1">
                                  <a:avLst/>
                                </a:prstGeom>
                                <a:ln>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4" name="Gerade Verbindung mit Pfeil 14"/>
                              <wps:cNvCnPr/>
                              <wps:spPr>
                                <a:xfrm>
                                  <a:off x="421743" y="460365"/>
                                  <a:ext cx="324000" cy="0"/>
                                </a:xfrm>
                                <a:prstGeom prst="straightConnector1">
                                  <a:avLst/>
                                </a:prstGeom>
                                <a:ln>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2919F3C8" id="Gruppieren 3" o:spid="_x0000_s1026" style="position:absolute;margin-left:104.4pt;margin-top:13.65pt;width:182.35pt;height:132.8pt;z-index:251742208;mso-width-relative:margin" coordorigin="2805,88" coordsize="23161,16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">
                      <v:shapetype id="_x0000_t32" coordsize="21600,21600" o:spt="32" o:oned="t" path="m,l21600,21600e" filled="f">
                        <v:path arrowok="t" fillok="f" o:connecttype="none"/>
                        <o:lock v:ext="edit" shapetype="t"/>
                      </v:shapetype>
                      <v:shape id="Gerade Verbindung mit Pfeil 7" o:spid="_x0000_s1027" type="#_x0000_t32" style="position:absolute;left:2805;top:88;width:5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" strokecolor="black [3213]" strokeweight="2pt">
                        <v:stroke startarrow="block" endarrow="block"/>
                      </v:shape>
                      <v:shape id="Gerade Verbindung mit Pfeil 8" o:spid="_x0000_s1028" type="#_x0000_t32" style="position:absolute;left:20926;top:88;width:5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" strokecolor="black [3213]" strokeweight="2pt">
                        <v:stroke startarrow="block" endarrow="block"/>
                      </v:shape>
                      <v:shape id="Gerade Verbindung mit Pfeil 9" o:spid="_x0000_s1029" type="#_x0000_t32" style="position:absolute;left:22105;top:16956;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" strokecolor="black [3213]" strokeweight="2pt">
                        <v:stroke startarrow="block" endarrow="block"/>
                      </v:shape>
                      <v:shape id="Gerade Verbindung mit Pfeil 10" o:spid="_x0000_s1030" type="#_x0000_t32" style="position:absolute;left:22105;top:4527;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" strokecolor="black [3213]" strokeweight="2pt">
                        <v:stroke startarrow="block" endarrow="block"/>
                      </v:shape>
                      <v:shape id="Gerade Verbindung mit Pfeil 12" o:spid="_x0000_s1031" type="#_x0000_t32" style="position:absolute;left:4217;top:16956;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" strokecolor="black [3213]" strokeweight="2pt">
                        <v:stroke startarrow="block" endarrow="block"/>
                      </v:shape>
                      <v:shape id="Gerade Verbindung mit Pfeil 14" o:spid="_x0000_s1032" type="#_x0000_t32" style="position:absolute;left:4217;top:4603;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" strokecolor="black [3213]" strokeweight="2pt">
                        <v:stroke startarrow="block" endarrow="block"/>
                      </v:shape>
                    </v:group>
                  </w:pict>
                </mc:Fallback>
              </mc:AlternateContent>
            </w:r>
            <w:r w:rsidR="003474E4">
              <w:rPr>
                <w:color w:val="000000"/>
              </w:rPr>
              <w:t xml:space="preserve">Content </w:t>
            </w:r>
            <w:r w:rsidR="00E9116F" w:rsidRPr="00A14177">
              <w:rPr>
                <w:color w:val="000000"/>
              </w:rPr>
              <w:t xml:space="preserve">learning </w:t>
            </w:r>
            <w:r w:rsidR="00185DF6">
              <w:rPr>
                <w:color w:val="000000"/>
              </w:rPr>
              <w:t xml:space="preserve"> go</w:t>
            </w:r>
            <w:r w:rsidR="003474E4">
              <w:rPr>
                <w:color w:val="000000"/>
              </w:rPr>
              <w:t>al</w:t>
            </w:r>
          </w:p>
        </w:tc>
        <w:tc>
          <w:tcPr>
            <w:tcW w:w="3119" w:type="dxa"/>
          </w:tcPr>
          <w:p w14:paraId="58A5278C" w14:textId="3D229EE4" w:rsidR="00BA3AE0" w:rsidRPr="00A14177" w:rsidRDefault="00BA3AE0" w:rsidP="009D2AEB">
            <w:pPr>
              <w:pStyle w:val="berschrift5"/>
              <w:rPr>
                <w:color w:val="000000"/>
              </w:rPr>
            </w:pPr>
            <w:r w:rsidRPr="00A14177">
              <w:rPr>
                <w:color w:val="000000"/>
              </w:rPr>
              <w:t xml:space="preserve"> </w:t>
            </w:r>
            <w:r w:rsidR="00185DF6">
              <w:rPr>
                <w:color w:val="000000"/>
              </w:rPr>
              <w:t xml:space="preserve">  </w:t>
            </w:r>
            <w:r w:rsidR="003474E4">
              <w:rPr>
                <w:color w:val="000000"/>
              </w:rPr>
              <w:t>Discourse practice</w:t>
            </w:r>
          </w:p>
        </w:tc>
        <w:tc>
          <w:tcPr>
            <w:tcW w:w="3102" w:type="dxa"/>
          </w:tcPr>
          <w:p w14:paraId="52EB09BD" w14:textId="74366079" w:rsidR="00BA3AE0" w:rsidRPr="00A14177" w:rsidRDefault="003474E4" w:rsidP="009D2AEB">
            <w:pPr>
              <w:pStyle w:val="berschrift5"/>
              <w:rPr>
                <w:color w:val="000000"/>
              </w:rPr>
            </w:pPr>
            <w:r>
              <w:rPr>
                <w:color w:val="000000"/>
              </w:rPr>
              <w:t>Lexical and syntactical means</w:t>
            </w:r>
          </w:p>
          <w:p w14:paraId="1DE1765F" w14:textId="77777777" w:rsidR="00BA3AE0" w:rsidRPr="00A14177" w:rsidRDefault="00BA3AE0" w:rsidP="009D2AEB">
            <w:pPr>
              <w:rPr>
                <w:color w:val="000000"/>
              </w:rPr>
            </w:pPr>
          </w:p>
        </w:tc>
      </w:tr>
      <w:tr w:rsidR="00BA3AE0" w:rsidRPr="00A14177" w14:paraId="0B4B7971" w14:textId="77777777" w:rsidTr="00403CBD">
        <w:tc>
          <w:tcPr>
            <w:tcW w:w="2825" w:type="dxa"/>
          </w:tcPr>
          <w:p w14:paraId="6B030D44" w14:textId="77777777" w:rsidR="00BA3AE0" w:rsidRPr="00A14177" w:rsidRDefault="0057752C" w:rsidP="00E9116F">
            <w:pPr>
              <w:pStyle w:val="Tabellenueberschrift"/>
            </w:pPr>
            <w:r>
              <w:t>Procedural</w:t>
            </w:r>
            <w:r w:rsidR="00BA3AE0" w:rsidRPr="00A14177">
              <w:t xml:space="preserve"> skill</w:t>
            </w:r>
            <w:r>
              <w:t>s</w:t>
            </w:r>
          </w:p>
          <w:p w14:paraId="6F20D06D" w14:textId="77777777" w:rsidR="00BA3AE0" w:rsidRPr="00A14177" w:rsidRDefault="00BA3AE0" w:rsidP="00E9116F">
            <w:pPr>
              <w:pStyle w:val="Tabelle-Calibri"/>
            </w:pPr>
            <w:r w:rsidRPr="00A14177">
              <w:t>Converting</w:t>
            </w:r>
            <w:r w:rsidRPr="00A14177">
              <w:br/>
              <w:t>units</w:t>
            </w:r>
          </w:p>
          <w:p w14:paraId="58E8E6FF" w14:textId="77777777" w:rsidR="00BA3AE0" w:rsidRPr="00A14177" w:rsidRDefault="00BA3AE0" w:rsidP="00E9116F">
            <w:pPr>
              <w:pStyle w:val="Tabelle"/>
            </w:pPr>
          </w:p>
          <w:p w14:paraId="79F2B926" w14:textId="77777777" w:rsidR="00BA3AE0" w:rsidRPr="00A14177" w:rsidRDefault="00BA3AE0" w:rsidP="00E9116F">
            <w:pPr>
              <w:pStyle w:val="Tabelle"/>
            </w:pPr>
          </w:p>
        </w:tc>
        <w:tc>
          <w:tcPr>
            <w:tcW w:w="3119" w:type="dxa"/>
          </w:tcPr>
          <w:p w14:paraId="6FB5D1F3" w14:textId="380E6159" w:rsidR="00BA3AE0" w:rsidRPr="00A14177" w:rsidRDefault="00BA3AE0" w:rsidP="00E9116F">
            <w:pPr>
              <w:pStyle w:val="Tabellenueberschrift"/>
            </w:pPr>
            <w:r w:rsidRPr="00A14177">
              <w:t xml:space="preserve"> Explaining the procedure</w:t>
            </w:r>
          </w:p>
          <w:p w14:paraId="2D444DE4" w14:textId="187B4B28" w:rsidR="00BA3AE0" w:rsidRPr="00A14177" w:rsidRDefault="00BA3AE0" w:rsidP="009D2AEB">
            <w:pPr>
              <w:pStyle w:val="Handschrift-Tabelle"/>
            </w:pPr>
            <w:r w:rsidRPr="00A14177">
              <w:t>To convert decimete</w:t>
            </w:r>
            <w:r w:rsidR="00185DF6">
              <w:t>r</w:t>
            </w:r>
            <w:r w:rsidRPr="00A14177">
              <w:t xml:space="preserve">s into </w:t>
            </w:r>
            <w:r w:rsidRPr="00A14177">
              <w:br/>
              <w:t>millimete</w:t>
            </w:r>
            <w:r w:rsidR="00185DF6">
              <w:t>r</w:t>
            </w:r>
            <w:r w:rsidRPr="00A14177">
              <w:t xml:space="preserve">s, you have to multiply </w:t>
            </w:r>
            <w:r w:rsidRPr="00A14177">
              <w:br/>
              <w:t xml:space="preserve">by a factor of 100. </w:t>
            </w:r>
          </w:p>
          <w:p w14:paraId="306CEBFC" w14:textId="65915E71" w:rsidR="00BA3AE0" w:rsidRPr="00A14177" w:rsidRDefault="00BA3AE0" w:rsidP="009D2AEB">
            <w:pPr>
              <w:pStyle w:val="Handschrift"/>
              <w:spacing w:before="120"/>
              <w:ind w:left="181"/>
              <w:rPr>
                <w:sz w:val="16"/>
              </w:rPr>
            </w:pPr>
            <w:r w:rsidRPr="00A14177">
              <w:rPr>
                <w:sz w:val="16"/>
              </w:rPr>
              <w:t>If I want to convert decimete</w:t>
            </w:r>
            <w:r w:rsidR="00185DF6">
              <w:rPr>
                <w:sz w:val="16"/>
              </w:rPr>
              <w:t>r</w:t>
            </w:r>
            <w:r w:rsidRPr="00A14177">
              <w:rPr>
                <w:sz w:val="16"/>
              </w:rPr>
              <w:t>s</w:t>
            </w:r>
            <w:r w:rsidRPr="00A14177">
              <w:rPr>
                <w:sz w:val="16"/>
              </w:rPr>
              <w:br/>
              <w:t>into millimete</w:t>
            </w:r>
            <w:r w:rsidR="00185DF6">
              <w:rPr>
                <w:sz w:val="16"/>
              </w:rPr>
              <w:t>r</w:t>
            </w:r>
            <w:r w:rsidRPr="00A14177">
              <w:rPr>
                <w:sz w:val="16"/>
              </w:rPr>
              <w:t xml:space="preserve">s, I </w:t>
            </w:r>
            <w:r w:rsidR="00D37CBE" w:rsidRPr="00A14177">
              <w:rPr>
                <w:sz w:val="16"/>
              </w:rPr>
              <w:t xml:space="preserve">do </w:t>
            </w:r>
            <w:r w:rsidR="00185DF6">
              <w:rPr>
                <w:sz w:val="16"/>
              </w:rPr>
              <w:t>“</w:t>
            </w:r>
            <w:r w:rsidR="00D37CBE" w:rsidRPr="00A14177">
              <w:rPr>
                <w:sz w:val="16"/>
              </w:rPr>
              <w:t>times</w:t>
            </w:r>
            <w:r w:rsidRPr="00A14177">
              <w:rPr>
                <w:sz w:val="16"/>
              </w:rPr>
              <w:t xml:space="preserve"> 100</w:t>
            </w:r>
            <w:r w:rsidR="00185DF6">
              <w:rPr>
                <w:sz w:val="16"/>
              </w:rPr>
              <w:t>”</w:t>
            </w:r>
            <w:r w:rsidRPr="00A14177">
              <w:rPr>
                <w:sz w:val="16"/>
              </w:rPr>
              <w:t>.</w:t>
            </w:r>
          </w:p>
          <w:p w14:paraId="5DA5F950" w14:textId="77777777" w:rsidR="00BA3AE0" w:rsidRPr="00A14177" w:rsidRDefault="00BA3AE0" w:rsidP="00E9116F">
            <w:pPr>
              <w:pStyle w:val="Tabellenueberschrift"/>
            </w:pPr>
          </w:p>
        </w:tc>
        <w:tc>
          <w:tcPr>
            <w:tcW w:w="3102" w:type="dxa"/>
          </w:tcPr>
          <w:p w14:paraId="435A58F0" w14:textId="77777777" w:rsidR="00BA3AE0" w:rsidRPr="00A14177" w:rsidRDefault="00BA3AE0" w:rsidP="00E9116F">
            <w:pPr>
              <w:pStyle w:val="Tabellenueberschrift"/>
            </w:pPr>
            <w:r w:rsidRPr="00A14177">
              <w:t>Formal vocabulary</w:t>
            </w:r>
          </w:p>
          <w:p w14:paraId="7C12D815" w14:textId="77777777" w:rsidR="00BA3AE0" w:rsidRPr="00A14177" w:rsidRDefault="00BA3AE0" w:rsidP="009D2AEB">
            <w:pPr>
              <w:pStyle w:val="Handschrift"/>
              <w:spacing w:before="120"/>
              <w:ind w:left="170"/>
              <w:rPr>
                <w:sz w:val="16"/>
              </w:rPr>
            </w:pPr>
            <w:r w:rsidRPr="00A14177">
              <w:rPr>
                <w:sz w:val="16"/>
              </w:rPr>
              <w:t>the factor</w:t>
            </w:r>
          </w:p>
          <w:p w14:paraId="79F8A938" w14:textId="77777777" w:rsidR="00BA3AE0" w:rsidRPr="00A14177" w:rsidRDefault="00BA3AE0" w:rsidP="009D2AEB">
            <w:pPr>
              <w:pStyle w:val="Handschrift"/>
              <w:ind w:left="169"/>
              <w:rPr>
                <w:sz w:val="16"/>
              </w:rPr>
            </w:pPr>
            <w:r w:rsidRPr="00A14177">
              <w:rPr>
                <w:sz w:val="16"/>
              </w:rPr>
              <w:t>multiply by</w:t>
            </w:r>
          </w:p>
          <w:p w14:paraId="5380B278" w14:textId="77777777" w:rsidR="00BA3AE0" w:rsidRPr="00A14177" w:rsidRDefault="00BA3AE0" w:rsidP="00E9116F">
            <w:pPr>
              <w:pStyle w:val="Tabelle"/>
            </w:pPr>
            <w:r w:rsidRPr="00A14177">
              <w:rPr>
                <w:noProof/>
                <w:lang w:val="de-DE"/>
              </w:rPr>
              <w:drawing>
                <wp:anchor distT="0" distB="0" distL="114300" distR="114300" simplePos="0" relativeHeight="251693056" behindDoc="0" locked="0" layoutInCell="1" allowOverlap="1" wp14:anchorId="0851A769" wp14:editId="3F902DCD">
                  <wp:simplePos x="0" y="0"/>
                  <wp:positionH relativeFrom="column">
                    <wp:posOffset>518160</wp:posOffset>
                  </wp:positionH>
                  <wp:positionV relativeFrom="paragraph">
                    <wp:posOffset>55245</wp:posOffset>
                  </wp:positionV>
                  <wp:extent cx="1111885" cy="511175"/>
                  <wp:effectExtent l="25400" t="25400" r="94615" b="85725"/>
                  <wp:wrapSquare wrapText="bothSides"/>
                  <wp:docPr id="15255" name="Grafik 1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 name="Bildschirmfoto 2020-09-27 um 13.05.28.png"/>
                          <pic:cNvPicPr/>
                        </pic:nvPicPr>
                        <pic:blipFill>
                          <a:blip r:embed="rId26">
                            <a:extLst/>
                          </a:blip>
                          <a:stretch>
                            <a:fillRect/>
                          </a:stretch>
                        </pic:blipFill>
                        <pic:spPr>
                          <a:xfrm>
                            <a:off x="0" y="0"/>
                            <a:ext cx="1111885" cy="5111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BA3AE0" w:rsidRPr="00A14177" w14:paraId="2E330556" w14:textId="77777777" w:rsidTr="00403CBD">
        <w:tc>
          <w:tcPr>
            <w:tcW w:w="2825" w:type="dxa"/>
          </w:tcPr>
          <w:p w14:paraId="697EA157" w14:textId="14E0FCAE" w:rsidR="00BA3AE0" w:rsidRPr="00A14177" w:rsidRDefault="00BA3AE0" w:rsidP="00E9116F">
            <w:pPr>
              <w:pStyle w:val="Tabellenueberschrift"/>
            </w:pPr>
            <w:r w:rsidRPr="00A14177">
              <w:t>Con</w:t>
            </w:r>
            <w:r w:rsidR="0057752C">
              <w:t>ceptual</w:t>
            </w:r>
            <w:r w:rsidR="00185DF6">
              <w:t xml:space="preserve"> </w:t>
            </w:r>
            <w:r w:rsidRPr="00A14177">
              <w:t>understanding</w:t>
            </w:r>
          </w:p>
          <w:p w14:paraId="3A0076C6" w14:textId="77777777" w:rsidR="00BA3AE0" w:rsidRPr="00A14177" w:rsidRDefault="00BA3AE0" w:rsidP="00E9116F">
            <w:pPr>
              <w:pStyle w:val="Tabelle-Calibri"/>
            </w:pPr>
            <w:r w:rsidRPr="00A14177">
              <w:t>Understanding the</w:t>
            </w:r>
            <w:r w:rsidRPr="00A14177">
              <w:br/>
              <w:t xml:space="preserve">conversion factor </w:t>
            </w:r>
          </w:p>
          <w:p w14:paraId="3ED9608C" w14:textId="77777777" w:rsidR="00BA3AE0" w:rsidRPr="00A14177" w:rsidRDefault="00BA3AE0" w:rsidP="00E9116F">
            <w:pPr>
              <w:pStyle w:val="Tabelle-Calibri"/>
            </w:pPr>
            <w:r w:rsidRPr="00A14177">
              <w:t>(here, through relationships</w:t>
            </w:r>
            <w:r w:rsidRPr="00A14177">
              <w:br/>
              <w:t>between units)</w:t>
            </w:r>
          </w:p>
        </w:tc>
        <w:tc>
          <w:tcPr>
            <w:tcW w:w="3119" w:type="dxa"/>
          </w:tcPr>
          <w:p w14:paraId="3459B3CD" w14:textId="77777777" w:rsidR="00BA3AE0" w:rsidRPr="00A14177" w:rsidRDefault="008C1FC5" w:rsidP="00E9116F">
            <w:pPr>
              <w:pStyle w:val="Tabellenueberschrift"/>
            </w:pPr>
            <w:r w:rsidRPr="00A14177">
              <w:t>Explaining the</w:t>
            </w:r>
            <w:r w:rsidR="00BA3AE0" w:rsidRPr="00A14177">
              <w:t xml:space="preserve"> meaning</w:t>
            </w:r>
          </w:p>
          <w:p w14:paraId="70538A40" w14:textId="6D3228D9" w:rsidR="00BA3AE0" w:rsidRDefault="00185DF6" w:rsidP="00E9116F">
            <w:pPr>
              <w:pStyle w:val="Handschrift"/>
              <w:spacing w:before="120"/>
              <w:ind w:left="181"/>
              <w:rPr>
                <w:sz w:val="16"/>
              </w:rPr>
            </w:pPr>
            <w:r>
              <w:rPr>
                <w:sz w:val="16"/>
              </w:rPr>
              <w:t xml:space="preserve">10 centimeters fit into </w:t>
            </w:r>
            <w:r w:rsidR="00BA3AE0" w:rsidRPr="00A14177">
              <w:rPr>
                <w:sz w:val="16"/>
              </w:rPr>
              <w:t>1 decimet</w:t>
            </w:r>
            <w:r>
              <w:rPr>
                <w:sz w:val="16"/>
              </w:rPr>
              <w:t xml:space="preserve">er. </w:t>
            </w:r>
            <w:r>
              <w:rPr>
                <w:sz w:val="16"/>
              </w:rPr>
              <w:br/>
              <w:t xml:space="preserve">10 millimeters fit into </w:t>
            </w:r>
            <w:r w:rsidR="00BA3AE0" w:rsidRPr="00A14177">
              <w:rPr>
                <w:sz w:val="16"/>
              </w:rPr>
              <w:t>10 centimet</w:t>
            </w:r>
            <w:r>
              <w:rPr>
                <w:sz w:val="16"/>
              </w:rPr>
              <w:t>er</w:t>
            </w:r>
            <w:r w:rsidR="00760370">
              <w:rPr>
                <w:sz w:val="16"/>
              </w:rPr>
              <w:t>s</w:t>
            </w:r>
            <w:r w:rsidR="00BA3AE0" w:rsidRPr="00A14177">
              <w:rPr>
                <w:sz w:val="16"/>
              </w:rPr>
              <w:t>,</w:t>
            </w:r>
            <w:r w:rsidR="00BA3AE0" w:rsidRPr="00A14177">
              <w:rPr>
                <w:sz w:val="16"/>
              </w:rPr>
              <w:br/>
              <w:t xml:space="preserve">so for each </w:t>
            </w:r>
            <w:r>
              <w:rPr>
                <w:sz w:val="16"/>
              </w:rPr>
              <w:t>decimet</w:t>
            </w:r>
            <w:r w:rsidR="00760370">
              <w:rPr>
                <w:sz w:val="16"/>
              </w:rPr>
              <w:t>er</w:t>
            </w:r>
            <w:r>
              <w:rPr>
                <w:sz w:val="16"/>
              </w:rPr>
              <w:t xml:space="preserve">, </w:t>
            </w:r>
            <w:r w:rsidR="00BA3AE0" w:rsidRPr="00A14177">
              <w:rPr>
                <w:sz w:val="16"/>
              </w:rPr>
              <w:t xml:space="preserve">I need 100 mm. </w:t>
            </w:r>
            <w:r>
              <w:rPr>
                <w:sz w:val="16"/>
              </w:rPr>
              <w:br/>
            </w:r>
            <w:r w:rsidR="00BA3AE0" w:rsidRPr="00A14177">
              <w:rPr>
                <w:sz w:val="16"/>
              </w:rPr>
              <w:t>For 3 dm, I need three sets of 100,</w:t>
            </w:r>
            <w:r w:rsidR="00BA3AE0" w:rsidRPr="00A14177">
              <w:rPr>
                <w:sz w:val="16"/>
              </w:rPr>
              <w:br/>
              <w:t>so 3 · 100 mm.</w:t>
            </w:r>
          </w:p>
          <w:p w14:paraId="4FEB9DBA" w14:textId="77777777" w:rsidR="00185DF6" w:rsidRPr="00A14177" w:rsidRDefault="00185DF6" w:rsidP="00E9116F">
            <w:pPr>
              <w:pStyle w:val="Handschrift"/>
              <w:spacing w:before="120"/>
              <w:ind w:left="181"/>
              <w:rPr>
                <w:sz w:val="16"/>
              </w:rPr>
            </w:pPr>
          </w:p>
        </w:tc>
        <w:tc>
          <w:tcPr>
            <w:tcW w:w="3102" w:type="dxa"/>
          </w:tcPr>
          <w:p w14:paraId="1D0ED8BE" w14:textId="77777777" w:rsidR="00BA3AE0" w:rsidRPr="00A14177" w:rsidRDefault="00BA3AE0" w:rsidP="00E9116F">
            <w:pPr>
              <w:pStyle w:val="Tabellenueberschrift"/>
            </w:pPr>
            <w:r w:rsidRPr="00A14177">
              <w:t>Meaning-related vocabulary</w:t>
            </w:r>
          </w:p>
          <w:p w14:paraId="5D9DA147" w14:textId="77777777" w:rsidR="00BA3AE0" w:rsidRPr="00A14177" w:rsidRDefault="00BA3AE0" w:rsidP="009D2AEB">
            <w:pPr>
              <w:pStyle w:val="Handschrift"/>
              <w:spacing w:before="120"/>
              <w:ind w:left="169"/>
              <w:rPr>
                <w:sz w:val="16"/>
              </w:rPr>
            </w:pPr>
            <w:r w:rsidRPr="00A14177">
              <w:rPr>
                <w:sz w:val="16"/>
              </w:rPr>
              <w:t>for each ... I need</w:t>
            </w:r>
          </w:p>
          <w:p w14:paraId="0340F9BD" w14:textId="3855EE64" w:rsidR="00BA3AE0" w:rsidRPr="00403CBD" w:rsidRDefault="00185DF6" w:rsidP="009D2AEB">
            <w:pPr>
              <w:pStyle w:val="Handschrift"/>
              <w:ind w:left="169"/>
              <w:rPr>
                <w:sz w:val="15"/>
              </w:rPr>
            </w:pPr>
            <w:r w:rsidRPr="00403CBD">
              <w:rPr>
                <w:noProof/>
                <w:sz w:val="16"/>
                <w:lang w:val="de-DE"/>
              </w:rPr>
              <w:drawing>
                <wp:anchor distT="0" distB="0" distL="114300" distR="114300" simplePos="0" relativeHeight="251740160" behindDoc="0" locked="0" layoutInCell="1" allowOverlap="1" wp14:anchorId="1939F654" wp14:editId="5FABBAB9">
                  <wp:simplePos x="0" y="0"/>
                  <wp:positionH relativeFrom="column">
                    <wp:posOffset>-72591</wp:posOffset>
                  </wp:positionH>
                  <wp:positionV relativeFrom="paragraph">
                    <wp:posOffset>145392</wp:posOffset>
                  </wp:positionV>
                  <wp:extent cx="1871952" cy="494950"/>
                  <wp:effectExtent l="38100" t="38100" r="97155" b="10223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schirmfoto 2020-10-05 um 00.00.14.png"/>
                          <pic:cNvPicPr/>
                        </pic:nvPicPr>
                        <pic:blipFill rotWithShape="1">
                          <a:blip r:embed="rId27"/>
                          <a:srcRect r="21602" b="23579"/>
                          <a:stretch/>
                        </pic:blipFill>
                        <pic:spPr bwMode="auto">
                          <a:xfrm>
                            <a:off x="0" y="0"/>
                            <a:ext cx="1873031" cy="495235"/>
                          </a:xfrm>
                          <a:prstGeom prst="rect">
                            <a:avLst/>
                          </a:prstGeom>
                          <a:ln w="9525" cap="flat" cmpd="sng" algn="ctr">
                            <a:solidFill>
                              <a:sysClr val="window" lastClr="FFFFFF">
                                <a:lumMod val="75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CBD">
              <w:rPr>
                <w:noProof/>
                <w:sz w:val="16"/>
                <w:lang w:val="de-DE"/>
              </w:rPr>
              <w:t>... fit into ..</w:t>
            </w:r>
          </w:p>
          <w:p w14:paraId="6EB96C13" w14:textId="77777777" w:rsidR="00BA3AE0" w:rsidRPr="00A14177" w:rsidRDefault="00BA3AE0" w:rsidP="00E9116F">
            <w:pPr>
              <w:pStyle w:val="Tabelle"/>
            </w:pPr>
          </w:p>
          <w:p w14:paraId="5A73F962" w14:textId="77777777" w:rsidR="00BA3AE0" w:rsidRPr="00A14177" w:rsidRDefault="00BA3AE0" w:rsidP="00E9116F">
            <w:pPr>
              <w:pStyle w:val="Tabellenueberschrift"/>
            </w:pPr>
          </w:p>
        </w:tc>
      </w:tr>
    </w:tbl>
    <w:p w14:paraId="76607AD2" w14:textId="679AFDDB" w:rsidR="00BA3AE0" w:rsidRPr="00A14177" w:rsidRDefault="00EF51D8" w:rsidP="00BA3AE0">
      <w:pPr>
        <w:pStyle w:val="berschrift9"/>
      </w:pPr>
      <w:r w:rsidRPr="00A14177">
        <w:rPr>
          <w:rFonts w:ascii="Calibri" w:hAnsi="Calibri"/>
          <w:b/>
        </w:rPr>
        <w:t>Fig. 3:</w:t>
      </w:r>
      <w:r w:rsidRPr="00A14177">
        <w:t xml:space="preserve"> </w:t>
      </w:r>
      <w:r w:rsidRPr="00A14177">
        <w:tab/>
        <w:t xml:space="preserve">Planning table for identifying </w:t>
      </w:r>
      <w:r w:rsidR="00B7250A">
        <w:t xml:space="preserve">mathematically </w:t>
      </w:r>
      <w:r w:rsidRPr="00A14177">
        <w:t xml:space="preserve">relevant </w:t>
      </w:r>
      <w:r w:rsidR="00B80805">
        <w:t>language demands</w:t>
      </w:r>
      <w:r w:rsidRPr="00A14177">
        <w:t xml:space="preserve">: </w:t>
      </w:r>
      <w:r w:rsidR="00185DF6">
        <w:t xml:space="preserve">The arrows indicate </w:t>
      </w:r>
      <w:r w:rsidRPr="00A14177">
        <w:t xml:space="preserve">the connections between </w:t>
      </w:r>
      <w:r w:rsidR="00B7250A">
        <w:t xml:space="preserve">content </w:t>
      </w:r>
      <w:r w:rsidR="003474E4">
        <w:t>learning goals</w:t>
      </w:r>
      <w:r w:rsidRPr="00A14177">
        <w:t xml:space="preserve">, </w:t>
      </w:r>
      <w:r w:rsidR="003474E4">
        <w:t>discourse practices</w:t>
      </w:r>
      <w:r w:rsidRPr="00A14177">
        <w:t xml:space="preserve">, and </w:t>
      </w:r>
      <w:r w:rsidR="00B7250A">
        <w:t xml:space="preserve">lexical / </w:t>
      </w:r>
      <w:r w:rsidR="003474E4">
        <w:t>syntactical means</w:t>
      </w:r>
    </w:p>
    <w:p w14:paraId="6E54CE89" w14:textId="77777777" w:rsidR="005654D7" w:rsidRPr="00A14177" w:rsidRDefault="005654D7" w:rsidP="005654D7"/>
    <w:p w14:paraId="46844E89" w14:textId="305A2835" w:rsidR="000A4BB0" w:rsidRPr="00A14177" w:rsidRDefault="00EF51D8" w:rsidP="000A4BB0">
      <w:r w:rsidRPr="00A14177">
        <w:t xml:space="preserve">Table 4 shows examples of the most important </w:t>
      </w:r>
      <w:r w:rsidR="003474E4">
        <w:t>discourse practices</w:t>
      </w:r>
      <w:r w:rsidRPr="00A14177">
        <w:t xml:space="preserve"> </w:t>
      </w:r>
      <w:r w:rsidR="00413588">
        <w:t>for developing mathematical competencies</w:t>
      </w:r>
      <w:r w:rsidRPr="00A14177">
        <w:t xml:space="preserve">, approximately sorted by increasing difficulty. </w:t>
      </w:r>
    </w:p>
    <w:p w14:paraId="5CC5C5D8" w14:textId="77777777" w:rsidR="000A4BB0" w:rsidRPr="00A14177" w:rsidRDefault="000A4BB0" w:rsidP="000A4BB0">
      <w:pPr>
        <w:rPr>
          <w:color w:val="808080"/>
        </w:rPr>
      </w:pPr>
    </w:p>
    <w:tbl>
      <w:tblPr>
        <w:tblStyle w:val="Tabellenraster1"/>
        <w:tblW w:w="5000" w:type="pct"/>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top w:w="57" w:type="dxa"/>
          <w:left w:w="57" w:type="dxa"/>
          <w:bottom w:w="28" w:type="dxa"/>
          <w:right w:w="57" w:type="dxa"/>
        </w:tblCellMar>
        <w:tblLook w:val="04A0" w:firstRow="1" w:lastRow="0" w:firstColumn="1" w:lastColumn="0" w:noHBand="0" w:noVBand="1"/>
      </w:tblPr>
      <w:tblGrid>
        <w:gridCol w:w="1717"/>
        <w:gridCol w:w="7463"/>
      </w:tblGrid>
      <w:tr w:rsidR="000A4BB0" w:rsidRPr="00A14177" w14:paraId="35B3382C" w14:textId="77777777" w:rsidTr="00403CBD">
        <w:trPr>
          <w:trHeight w:val="402"/>
        </w:trPr>
        <w:tc>
          <w:tcPr>
            <w:tcW w:w="935" w:type="pct"/>
            <w:shd w:val="clear" w:color="auto" w:fill="D9D9D9" w:themeFill="background1" w:themeFillShade="D9"/>
          </w:tcPr>
          <w:p w14:paraId="2A43D4C6" w14:textId="0DC536EC" w:rsidR="000A4BB0" w:rsidRPr="00A14177" w:rsidRDefault="00413588" w:rsidP="005A19BF">
            <w:pPr>
              <w:pStyle w:val="Tabellenueberschrift"/>
            </w:pPr>
            <w:r>
              <w:t>Mathematical d</w:t>
            </w:r>
            <w:r w:rsidR="0057752C">
              <w:t>iscourse practice</w:t>
            </w:r>
          </w:p>
        </w:tc>
        <w:tc>
          <w:tcPr>
            <w:tcW w:w="4065" w:type="pct"/>
            <w:shd w:val="clear" w:color="auto" w:fill="D9D9D9" w:themeFill="background1" w:themeFillShade="D9"/>
          </w:tcPr>
          <w:p w14:paraId="07467997" w14:textId="77777777" w:rsidR="000A4BB0" w:rsidRPr="00A14177" w:rsidRDefault="000A4BB0" w:rsidP="005A19BF">
            <w:pPr>
              <w:pStyle w:val="Tabellenueberschrift"/>
            </w:pPr>
            <w:r w:rsidRPr="00A14177">
              <w:t>Explanation</w:t>
            </w:r>
          </w:p>
        </w:tc>
      </w:tr>
      <w:tr w:rsidR="000A4BB0" w:rsidRPr="00A14177" w14:paraId="7973B897" w14:textId="77777777" w:rsidTr="00403CBD">
        <w:tc>
          <w:tcPr>
            <w:tcW w:w="935" w:type="pct"/>
          </w:tcPr>
          <w:p w14:paraId="377ED12B" w14:textId="77777777" w:rsidR="000A4BB0" w:rsidRPr="00A14177" w:rsidRDefault="000A4BB0" w:rsidP="005A19BF">
            <w:pPr>
              <w:pStyle w:val="Tabelle"/>
            </w:pPr>
            <w:r w:rsidRPr="00A14177">
              <w:t>Naming</w:t>
            </w:r>
          </w:p>
        </w:tc>
        <w:tc>
          <w:tcPr>
            <w:tcW w:w="4065" w:type="pct"/>
          </w:tcPr>
          <w:p w14:paraId="172B28A7" w14:textId="77777777" w:rsidR="000A4BB0" w:rsidRPr="00A14177" w:rsidRDefault="000A4BB0" w:rsidP="005A19BF">
            <w:pPr>
              <w:pStyle w:val="Tabellenaufzhlung"/>
            </w:pPr>
            <w:r w:rsidRPr="00A14177">
              <w:t>Stating numbers / results, naming words</w:t>
            </w:r>
          </w:p>
          <w:p w14:paraId="6DC353D3" w14:textId="77777777" w:rsidR="000A4BB0" w:rsidRPr="00A14177" w:rsidRDefault="000A4BB0" w:rsidP="005A19BF">
            <w:pPr>
              <w:pStyle w:val="Tabellenaufzhlung"/>
            </w:pPr>
            <w:r w:rsidRPr="00A14177">
              <w:t>Assigning individual words / information / elements without an explanation</w:t>
            </w:r>
          </w:p>
        </w:tc>
      </w:tr>
      <w:tr w:rsidR="000A4BB0" w:rsidRPr="00A14177" w14:paraId="145070A5" w14:textId="77777777" w:rsidTr="00403CBD">
        <w:tc>
          <w:tcPr>
            <w:tcW w:w="935" w:type="pct"/>
          </w:tcPr>
          <w:p w14:paraId="677D6B45" w14:textId="77777777" w:rsidR="000A4BB0" w:rsidRPr="00A14177" w:rsidRDefault="000A4BB0" w:rsidP="005A19BF">
            <w:pPr>
              <w:pStyle w:val="Tabelle"/>
            </w:pPr>
            <w:r w:rsidRPr="00A14177">
              <w:t>Narrating</w:t>
            </w:r>
          </w:p>
        </w:tc>
        <w:tc>
          <w:tcPr>
            <w:tcW w:w="4065" w:type="pct"/>
          </w:tcPr>
          <w:p w14:paraId="51891DFE" w14:textId="77777777" w:rsidR="000A4BB0" w:rsidRPr="00A14177" w:rsidRDefault="000A4BB0" w:rsidP="005A19BF">
            <w:pPr>
              <w:pStyle w:val="Tabellenaufzhlung"/>
            </w:pPr>
            <w:r w:rsidRPr="00A14177">
              <w:t>Non-</w:t>
            </w:r>
            <w:r w:rsidR="008C1FC5" w:rsidRPr="00A14177">
              <w:t>condensed</w:t>
            </w:r>
            <w:r w:rsidRPr="00A14177">
              <w:t xml:space="preserve"> narratives of </w:t>
            </w:r>
            <w:r w:rsidR="00413588">
              <w:t xml:space="preserve">(everyday) </w:t>
            </w:r>
            <w:r w:rsidRPr="00A14177">
              <w:t>experiences, mostly organized sequentially</w:t>
            </w:r>
            <w:r w:rsidRPr="00A14177">
              <w:br/>
              <w:t>without extracting any mathematical structure</w:t>
            </w:r>
          </w:p>
        </w:tc>
      </w:tr>
      <w:tr w:rsidR="000A4BB0" w:rsidRPr="00A14177" w14:paraId="63B73132" w14:textId="77777777" w:rsidTr="00403CBD">
        <w:tc>
          <w:tcPr>
            <w:tcW w:w="935" w:type="pct"/>
          </w:tcPr>
          <w:p w14:paraId="6CFE1579" w14:textId="61D8C204" w:rsidR="000A4BB0" w:rsidRPr="00A14177" w:rsidRDefault="000A4BB0" w:rsidP="005A19BF">
            <w:pPr>
              <w:pStyle w:val="Tabelle"/>
            </w:pPr>
            <w:r w:rsidRPr="00A14177">
              <w:t xml:space="preserve">Reporting </w:t>
            </w:r>
            <w:r w:rsidRPr="00A14177">
              <w:br/>
              <w:t>procedures</w:t>
            </w:r>
          </w:p>
        </w:tc>
        <w:tc>
          <w:tcPr>
            <w:tcW w:w="4065" w:type="pct"/>
          </w:tcPr>
          <w:p w14:paraId="6A8AB140" w14:textId="77777777" w:rsidR="000A4BB0" w:rsidRPr="00A14177" w:rsidRDefault="000A4BB0" w:rsidP="005A19BF">
            <w:pPr>
              <w:pStyle w:val="Tabellenaufzhlung"/>
            </w:pPr>
            <w:r w:rsidRPr="00A14177">
              <w:t xml:space="preserve">Reporting: describing individual procedures (e.g. previous solution path, etc.) </w:t>
            </w:r>
          </w:p>
          <w:p w14:paraId="65BECC79" w14:textId="77777777" w:rsidR="000A4BB0" w:rsidRPr="00A14177" w:rsidRDefault="000A4BB0" w:rsidP="005A19BF">
            <w:pPr>
              <w:pStyle w:val="Tabellenaufzhlung"/>
            </w:pPr>
            <w:r w:rsidRPr="00A14177">
              <w:t xml:space="preserve">Presenting: describing general procedures in a generalized manner </w:t>
            </w:r>
          </w:p>
        </w:tc>
      </w:tr>
      <w:tr w:rsidR="000A4BB0" w:rsidRPr="00A14177" w14:paraId="5E8A4752" w14:textId="77777777" w:rsidTr="00403CBD">
        <w:tc>
          <w:tcPr>
            <w:tcW w:w="935" w:type="pct"/>
          </w:tcPr>
          <w:p w14:paraId="05E732F2" w14:textId="77777777" w:rsidR="000A4BB0" w:rsidRPr="00A14177" w:rsidRDefault="000A4BB0" w:rsidP="005A19BF">
            <w:pPr>
              <w:pStyle w:val="Tabelle"/>
            </w:pPr>
            <w:r w:rsidRPr="00A14177">
              <w:t>Explaining</w:t>
            </w:r>
            <w:r w:rsidRPr="00A14177">
              <w:br/>
              <w:t>meanings</w:t>
            </w:r>
          </w:p>
        </w:tc>
        <w:tc>
          <w:tcPr>
            <w:tcW w:w="4065" w:type="pct"/>
          </w:tcPr>
          <w:p w14:paraId="119A10FC" w14:textId="08A4CED5" w:rsidR="000A4BB0" w:rsidRPr="00A14177" w:rsidRDefault="000A4BB0" w:rsidP="005A19BF">
            <w:pPr>
              <w:pStyle w:val="Tabellenaufzhlung"/>
            </w:pPr>
            <w:r w:rsidRPr="00A14177">
              <w:t xml:space="preserve">Interpreting a concept / formal element in </w:t>
            </w:r>
            <w:r w:rsidR="00413588">
              <w:t>figure</w:t>
            </w:r>
            <w:r w:rsidRPr="00A14177">
              <w:t xml:space="preserve">s, </w:t>
            </w:r>
            <w:r w:rsidR="00413588">
              <w:t xml:space="preserve">out-of-school </w:t>
            </w:r>
            <w:r w:rsidRPr="00A14177">
              <w:t>contexts, etc.</w:t>
            </w:r>
          </w:p>
        </w:tc>
      </w:tr>
      <w:tr w:rsidR="000A4BB0" w:rsidRPr="00A14177" w14:paraId="4D0C928B" w14:textId="77777777" w:rsidTr="00403CBD">
        <w:tc>
          <w:tcPr>
            <w:tcW w:w="935" w:type="pct"/>
          </w:tcPr>
          <w:p w14:paraId="79DF0255" w14:textId="77777777" w:rsidR="000A4BB0" w:rsidRPr="00A14177" w:rsidRDefault="000A4BB0" w:rsidP="005A19BF">
            <w:pPr>
              <w:pStyle w:val="Tabelle"/>
            </w:pPr>
            <w:r w:rsidRPr="00A14177">
              <w:t>Reasoning</w:t>
            </w:r>
          </w:p>
        </w:tc>
        <w:tc>
          <w:tcPr>
            <w:tcW w:w="4065" w:type="pct"/>
          </w:tcPr>
          <w:p w14:paraId="7B696625" w14:textId="77777777" w:rsidR="000A4BB0" w:rsidRPr="00A14177" w:rsidRDefault="000A4BB0" w:rsidP="005A19BF">
            <w:pPr>
              <w:pStyle w:val="Tabelle"/>
            </w:pPr>
            <w:r w:rsidRPr="00A14177">
              <w:t>Justifying a connection by reducing to something that is established as true, e.g.</w:t>
            </w:r>
            <w:r w:rsidR="00413588">
              <w:t>,</w:t>
            </w:r>
            <w:r w:rsidRPr="00A14177">
              <w:t xml:space="preserve"> </w:t>
            </w:r>
          </w:p>
          <w:p w14:paraId="15808F9B" w14:textId="77777777" w:rsidR="000A4BB0" w:rsidRPr="00A14177" w:rsidRDefault="000A4BB0" w:rsidP="005A19BF">
            <w:pPr>
              <w:pStyle w:val="Tabellenaufzhlung"/>
            </w:pPr>
            <w:r w:rsidRPr="00A14177">
              <w:t xml:space="preserve">justifying the applicability of representations by referencing structural elements </w:t>
            </w:r>
          </w:p>
          <w:p w14:paraId="0011F206" w14:textId="422D3D67" w:rsidR="000A4BB0" w:rsidRPr="00A14177" w:rsidRDefault="000A4BB0" w:rsidP="005A19BF">
            <w:pPr>
              <w:pStyle w:val="Tabellenaufzhlung"/>
            </w:pPr>
            <w:r w:rsidRPr="00A14177">
              <w:t xml:space="preserve">justifying the </w:t>
            </w:r>
            <w:r w:rsidR="00413588">
              <w:t xml:space="preserve">choice </w:t>
            </w:r>
            <w:r w:rsidRPr="00A14177">
              <w:t>of an operation</w:t>
            </w:r>
            <w:r w:rsidR="00413588">
              <w:t xml:space="preserve"> for mathematization </w:t>
            </w:r>
            <w:r w:rsidRPr="00A14177">
              <w:t>by referencing its meaning</w:t>
            </w:r>
          </w:p>
          <w:p w14:paraId="4B7E72F2" w14:textId="5C996B83" w:rsidR="000A4BB0" w:rsidRPr="00A14177" w:rsidRDefault="000A4BB0" w:rsidP="005A19BF">
            <w:pPr>
              <w:pStyle w:val="Tabellenaufzhlung"/>
            </w:pPr>
            <w:r w:rsidRPr="00A14177">
              <w:t>refuting a con</w:t>
            </w:r>
            <w:r w:rsidR="00413588">
              <w:t>jecture b</w:t>
            </w:r>
            <w:r w:rsidRPr="00A14177">
              <w:t>y providing counter</w:t>
            </w:r>
            <w:r w:rsidR="00413588">
              <w:t xml:space="preserve"> </w:t>
            </w:r>
            <w:r w:rsidRPr="00A14177">
              <w:t>arguments</w:t>
            </w:r>
          </w:p>
        </w:tc>
      </w:tr>
      <w:tr w:rsidR="000A4BB0" w:rsidRPr="00A14177" w14:paraId="158AD42D" w14:textId="77777777" w:rsidTr="00403CBD">
        <w:tc>
          <w:tcPr>
            <w:tcW w:w="935" w:type="pct"/>
          </w:tcPr>
          <w:p w14:paraId="765EC3CC" w14:textId="77777777" w:rsidR="000A4BB0" w:rsidRPr="00A14177" w:rsidRDefault="000A4BB0" w:rsidP="005A19BF">
            <w:pPr>
              <w:pStyle w:val="Tabelle"/>
            </w:pPr>
            <w:r w:rsidRPr="00A14177">
              <w:t>Describing</w:t>
            </w:r>
            <w:r w:rsidRPr="00A14177">
              <w:br/>
              <w:t>general</w:t>
            </w:r>
            <w:r w:rsidRPr="00A14177">
              <w:br/>
              <w:t>relationships</w:t>
            </w:r>
          </w:p>
        </w:tc>
        <w:tc>
          <w:tcPr>
            <w:tcW w:w="4065" w:type="pct"/>
          </w:tcPr>
          <w:p w14:paraId="2C8A5921" w14:textId="04BE6B4B" w:rsidR="000A4BB0" w:rsidRPr="00A14177" w:rsidRDefault="000A4BB0" w:rsidP="005A19BF">
            <w:pPr>
              <w:pStyle w:val="Tabellenaufzhlung"/>
            </w:pPr>
            <w:r w:rsidRPr="00A14177">
              <w:t xml:space="preserve">Example-oriented (generic) verbalization of relationships </w:t>
            </w:r>
          </w:p>
          <w:p w14:paraId="528A0FBE" w14:textId="1826C28A" w:rsidR="000A4BB0" w:rsidRPr="00A14177" w:rsidRDefault="000A4BB0" w:rsidP="005A19BF">
            <w:pPr>
              <w:pStyle w:val="Tabellenaufzhlung"/>
            </w:pPr>
            <w:r w:rsidRPr="00A14177">
              <w:t>General verbalization of relationships (e.g.</w:t>
            </w:r>
            <w:r w:rsidR="00413588">
              <w:t>,</w:t>
            </w:r>
            <w:r w:rsidRPr="00A14177">
              <w:t xml:space="preserve"> with word variables or variables)</w:t>
            </w:r>
          </w:p>
        </w:tc>
      </w:tr>
      <w:tr w:rsidR="000A4BB0" w:rsidRPr="00A14177" w14:paraId="605C72AD" w14:textId="77777777" w:rsidTr="00403CBD">
        <w:tc>
          <w:tcPr>
            <w:tcW w:w="935" w:type="pct"/>
          </w:tcPr>
          <w:p w14:paraId="09FA8842" w14:textId="2201D4A4" w:rsidR="000A4BB0" w:rsidRPr="00A14177" w:rsidRDefault="00413588" w:rsidP="005A19BF">
            <w:pPr>
              <w:pStyle w:val="Tabelle"/>
            </w:pPr>
            <w:r>
              <w:t>Judging</w:t>
            </w:r>
          </w:p>
        </w:tc>
        <w:tc>
          <w:tcPr>
            <w:tcW w:w="4065" w:type="pct"/>
          </w:tcPr>
          <w:p w14:paraId="6B4A1182" w14:textId="493C8621" w:rsidR="000A4BB0" w:rsidRPr="00A14177" w:rsidRDefault="000A4BB0" w:rsidP="005A19BF">
            <w:pPr>
              <w:pStyle w:val="Tabellenaufzhlung"/>
            </w:pPr>
            <w:r w:rsidRPr="00A14177">
              <w:t xml:space="preserve">Formulating / justifying an independent </w:t>
            </w:r>
            <w:r w:rsidR="00413588">
              <w:t xml:space="preserve">judgment </w:t>
            </w:r>
            <w:r w:rsidRPr="00A14177">
              <w:t xml:space="preserve">about facts by drawing </w:t>
            </w:r>
            <w:r w:rsidR="00413588">
              <w:t>upon m</w:t>
            </w:r>
            <w:r w:rsidR="0028414D">
              <w:t xml:space="preserve">athematical </w:t>
            </w:r>
            <w:r w:rsidRPr="00A14177">
              <w:t xml:space="preserve">knowledge </w:t>
            </w:r>
            <w:r w:rsidR="00413588">
              <w:t>/ reasoning</w:t>
            </w:r>
          </w:p>
          <w:p w14:paraId="138E97A6" w14:textId="77777777" w:rsidR="000A4BB0" w:rsidRPr="00A14177" w:rsidRDefault="000A4BB0" w:rsidP="005A19BF">
            <w:pPr>
              <w:pStyle w:val="Tabellenaufzhlung"/>
            </w:pPr>
            <w:r w:rsidRPr="00A14177">
              <w:t xml:space="preserve">Forming an opinion </w:t>
            </w:r>
          </w:p>
        </w:tc>
      </w:tr>
    </w:tbl>
    <w:p w14:paraId="55A8399A" w14:textId="31F26C1E" w:rsidR="000A4BB0" w:rsidRPr="00A14177" w:rsidRDefault="000A4BB0" w:rsidP="000A4BB0">
      <w:pPr>
        <w:pStyle w:val="berschrift9"/>
        <w:widowControl w:val="0"/>
      </w:pPr>
      <w:r w:rsidRPr="00A14177">
        <w:rPr>
          <w:rFonts w:ascii="Calibri" w:hAnsi="Calibri"/>
          <w:b/>
        </w:rPr>
        <w:t>Table 4:</w:t>
      </w:r>
      <w:r w:rsidRPr="00A14177">
        <w:t xml:space="preserve"> Overview of the most important mathematical </w:t>
      </w:r>
      <w:r w:rsidR="003474E4">
        <w:t>discourse practices</w:t>
      </w:r>
      <w:r w:rsidRPr="00A14177">
        <w:t xml:space="preserve"> in lessons</w:t>
      </w:r>
    </w:p>
    <w:p w14:paraId="31B6B239" w14:textId="3DD41C40" w:rsidR="008C1FC5" w:rsidRPr="00A14177" w:rsidRDefault="00F813D8" w:rsidP="00783E0F">
      <w:pPr>
        <w:pStyle w:val="Standardeinzug"/>
      </w:pPr>
      <w:r w:rsidRPr="00A14177">
        <w:t xml:space="preserve">In job contexts, there are other </w:t>
      </w:r>
      <w:r w:rsidR="003474E4">
        <w:t>discourse practices</w:t>
      </w:r>
      <w:r w:rsidRPr="00A14177">
        <w:t xml:space="preserve"> that should also be incorporated into </w:t>
      </w:r>
      <w:r w:rsidR="0028414D">
        <w:t>pre-</w:t>
      </w:r>
      <w:r w:rsidRPr="00A14177">
        <w:t xml:space="preserve">vocational </w:t>
      </w:r>
      <w:r w:rsidR="00B80805">
        <w:t>mathematics classrooms</w:t>
      </w:r>
      <w:r w:rsidRPr="00A14177">
        <w:t xml:space="preserve"> and linked to mathematical </w:t>
      </w:r>
      <w:r w:rsidR="003474E4">
        <w:t>discourse practices</w:t>
      </w:r>
      <w:r w:rsidRPr="00A14177">
        <w:t xml:space="preserve">. </w:t>
      </w:r>
    </w:p>
    <w:p w14:paraId="48DFF00D" w14:textId="77777777" w:rsidR="00736C1D" w:rsidRPr="00A14177" w:rsidRDefault="008C1FC5" w:rsidP="008C1FC5">
      <w:pPr>
        <w:spacing w:before="0" w:line="240" w:lineRule="auto"/>
        <w:jc w:val="left"/>
        <w:rPr>
          <w:szCs w:val="20"/>
        </w:rPr>
      </w:pPr>
      <w:r w:rsidRPr="00A14177">
        <w:br w:type="page"/>
      </w:r>
    </w:p>
    <w:p w14:paraId="5208F72B" w14:textId="77777777" w:rsidR="00F813D8" w:rsidRPr="00A14177" w:rsidRDefault="00F813D8" w:rsidP="00745F1B">
      <w:pPr>
        <w:pStyle w:val="Standardeinzug"/>
      </w:pPr>
    </w:p>
    <w:tbl>
      <w:tblPr>
        <w:tblStyle w:val="Tabellenraster1"/>
        <w:tblW w:w="5000" w:type="pct"/>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top w:w="57" w:type="dxa"/>
          <w:left w:w="57" w:type="dxa"/>
          <w:bottom w:w="28" w:type="dxa"/>
          <w:right w:w="57" w:type="dxa"/>
        </w:tblCellMar>
        <w:tblLook w:val="04A0" w:firstRow="1" w:lastRow="0" w:firstColumn="1" w:lastColumn="0" w:noHBand="0" w:noVBand="1"/>
      </w:tblPr>
      <w:tblGrid>
        <w:gridCol w:w="1573"/>
        <w:gridCol w:w="7607"/>
      </w:tblGrid>
      <w:tr w:rsidR="00F813D8" w:rsidRPr="00A14177" w14:paraId="72E41BD0" w14:textId="77777777" w:rsidTr="009D2AEB">
        <w:trPr>
          <w:trHeight w:val="402"/>
        </w:trPr>
        <w:tc>
          <w:tcPr>
            <w:tcW w:w="857" w:type="pct"/>
            <w:shd w:val="clear" w:color="auto" w:fill="D9D9D9" w:themeFill="background1" w:themeFillShade="D9"/>
          </w:tcPr>
          <w:p w14:paraId="3CFEFB4C" w14:textId="77777777" w:rsidR="00F813D8" w:rsidRPr="00A14177" w:rsidRDefault="00F813D8" w:rsidP="00E9116F">
            <w:pPr>
              <w:pStyle w:val="Tabellenueberschrift"/>
            </w:pPr>
            <w:r w:rsidRPr="00A14177">
              <w:t xml:space="preserve">Job-related </w:t>
            </w:r>
            <w:r w:rsidR="008C1FC5" w:rsidRPr="00A14177">
              <w:br/>
            </w:r>
            <w:r w:rsidR="0057752C">
              <w:t>discourse practice</w:t>
            </w:r>
          </w:p>
        </w:tc>
        <w:tc>
          <w:tcPr>
            <w:tcW w:w="4143" w:type="pct"/>
            <w:shd w:val="clear" w:color="auto" w:fill="D9D9D9" w:themeFill="background1" w:themeFillShade="D9"/>
          </w:tcPr>
          <w:p w14:paraId="1CFB61D0" w14:textId="77777777" w:rsidR="00F813D8" w:rsidRPr="00A14177" w:rsidRDefault="00F813D8" w:rsidP="00E9116F">
            <w:pPr>
              <w:pStyle w:val="Tabellenueberschrift"/>
            </w:pPr>
            <w:r w:rsidRPr="00A14177">
              <w:t>Explanation</w:t>
            </w:r>
          </w:p>
        </w:tc>
      </w:tr>
      <w:tr w:rsidR="00F813D8" w:rsidRPr="00A14177" w14:paraId="047B1CA6" w14:textId="77777777" w:rsidTr="009D2AEB">
        <w:tc>
          <w:tcPr>
            <w:tcW w:w="857" w:type="pct"/>
          </w:tcPr>
          <w:p w14:paraId="340BDDB2" w14:textId="77777777" w:rsidR="00F813D8" w:rsidRPr="00A14177" w:rsidRDefault="005A0C28" w:rsidP="00E9116F">
            <w:pPr>
              <w:pStyle w:val="Tabelle"/>
              <w:rPr>
                <w:color w:val="FF00FF"/>
              </w:rPr>
            </w:pPr>
            <w:r w:rsidRPr="00A14177">
              <w:t>Gathering</w:t>
            </w:r>
            <w:r w:rsidRPr="00A14177">
              <w:br/>
              <w:t>information</w:t>
            </w:r>
          </w:p>
        </w:tc>
        <w:tc>
          <w:tcPr>
            <w:tcW w:w="4143" w:type="pct"/>
          </w:tcPr>
          <w:p w14:paraId="4644B521" w14:textId="77777777" w:rsidR="00E9116F" w:rsidRPr="00A14177" w:rsidRDefault="00C50E49" w:rsidP="009C436B">
            <w:pPr>
              <w:pStyle w:val="Tabellenaufzhlung"/>
            </w:pPr>
            <w:r w:rsidRPr="00A14177">
              <w:t>Gathering information about products / services, e.g. to plan an order</w:t>
            </w:r>
          </w:p>
          <w:p w14:paraId="54E5870F" w14:textId="77777777" w:rsidR="00F813D8" w:rsidRPr="00A14177" w:rsidRDefault="004C4874" w:rsidP="00E9116F">
            <w:pPr>
              <w:pStyle w:val="Tabellenaufzhlung"/>
            </w:pPr>
            <w:r w:rsidRPr="00A14177">
              <w:t>Understanding product descriptions, categoriz</w:t>
            </w:r>
            <w:r w:rsidR="008C1FC5" w:rsidRPr="00A14177">
              <w:t>ing</w:t>
            </w:r>
            <w:r w:rsidRPr="00A14177">
              <w:t xml:space="preserve"> product properties, formulat</w:t>
            </w:r>
            <w:r w:rsidR="008C1FC5" w:rsidRPr="00A14177">
              <w:t>ing</w:t>
            </w:r>
            <w:r w:rsidRPr="00A14177">
              <w:t xml:space="preserve"> criteria for comparing products (analogously for both goods and services)</w:t>
            </w:r>
          </w:p>
        </w:tc>
      </w:tr>
      <w:tr w:rsidR="00F813D8" w:rsidRPr="00A14177" w14:paraId="1102B55B" w14:textId="77777777" w:rsidTr="009D2AEB">
        <w:trPr>
          <w:trHeight w:val="494"/>
        </w:trPr>
        <w:tc>
          <w:tcPr>
            <w:tcW w:w="857" w:type="pct"/>
          </w:tcPr>
          <w:p w14:paraId="0206C9C0" w14:textId="77777777" w:rsidR="008D2573" w:rsidRPr="00A14177" w:rsidRDefault="008D2573" w:rsidP="00E9116F">
            <w:pPr>
              <w:pStyle w:val="Tabelle"/>
            </w:pPr>
            <w:r w:rsidRPr="00A14177">
              <w:t xml:space="preserve">Determining, </w:t>
            </w:r>
            <w:r w:rsidR="008C1FC5" w:rsidRPr="00A14177">
              <w:br/>
            </w:r>
            <w:r w:rsidRPr="00A14177">
              <w:t>clarifying</w:t>
            </w:r>
          </w:p>
          <w:p w14:paraId="59767C20" w14:textId="77777777" w:rsidR="00F813D8" w:rsidRPr="00A14177" w:rsidRDefault="00F813D8" w:rsidP="00E9116F">
            <w:pPr>
              <w:pStyle w:val="Tabelle"/>
            </w:pPr>
          </w:p>
        </w:tc>
        <w:tc>
          <w:tcPr>
            <w:tcW w:w="4143" w:type="pct"/>
          </w:tcPr>
          <w:p w14:paraId="3184CC5E" w14:textId="77777777" w:rsidR="00F813D8" w:rsidRPr="00A14177" w:rsidRDefault="00C50E49" w:rsidP="00E9116F">
            <w:pPr>
              <w:pStyle w:val="Tabellenaufzhlung"/>
            </w:pPr>
            <w:r w:rsidRPr="00A14177">
              <w:t>Identifying the most suitable choice from a selection of options according to various criteria (cost, longevity, sustainability, customer-friendliness, etc.)</w:t>
            </w:r>
          </w:p>
          <w:p w14:paraId="4EA0FC7A" w14:textId="77777777" w:rsidR="00AB2FEB" w:rsidRPr="00A14177" w:rsidRDefault="00AB2FEB" w:rsidP="00E9116F">
            <w:pPr>
              <w:pStyle w:val="Tabellenaufzhlung"/>
            </w:pPr>
            <w:r w:rsidRPr="00A14177">
              <w:t>Clarifying any misunderstanding</w:t>
            </w:r>
            <w:r w:rsidR="00D37CBE" w:rsidRPr="00A14177">
              <w:t>s</w:t>
            </w:r>
            <w:r w:rsidRPr="00A14177">
              <w:t xml:space="preserve"> or questions with colleagues or customers</w:t>
            </w:r>
          </w:p>
        </w:tc>
      </w:tr>
      <w:tr w:rsidR="00F813D8" w:rsidRPr="00A14177" w14:paraId="51AF48F3" w14:textId="77777777" w:rsidTr="009D2AEB">
        <w:trPr>
          <w:trHeight w:val="298"/>
        </w:trPr>
        <w:tc>
          <w:tcPr>
            <w:tcW w:w="857" w:type="pct"/>
          </w:tcPr>
          <w:p w14:paraId="2FF42027" w14:textId="77777777" w:rsidR="008D2573" w:rsidRPr="00A14177" w:rsidRDefault="008D2573" w:rsidP="00E9116F">
            <w:pPr>
              <w:pStyle w:val="Tabelle"/>
            </w:pPr>
            <w:r w:rsidRPr="00A14177">
              <w:t>Discussing,</w:t>
            </w:r>
            <w:r w:rsidRPr="00A14177">
              <w:br/>
              <w:t xml:space="preserve">inquiring </w:t>
            </w:r>
          </w:p>
          <w:p w14:paraId="43824592" w14:textId="77777777" w:rsidR="00F813D8" w:rsidRPr="00A14177" w:rsidRDefault="00F813D8" w:rsidP="00E9116F">
            <w:pPr>
              <w:pStyle w:val="Tabelle"/>
            </w:pPr>
          </w:p>
        </w:tc>
        <w:tc>
          <w:tcPr>
            <w:tcW w:w="4143" w:type="pct"/>
          </w:tcPr>
          <w:p w14:paraId="77B3BDDD" w14:textId="77777777" w:rsidR="00AB2FEB" w:rsidRPr="00A14177" w:rsidRDefault="00B532E7" w:rsidP="00E9116F">
            <w:pPr>
              <w:pStyle w:val="Tabellenaufzhlung"/>
            </w:pPr>
            <w:r w:rsidRPr="00A14177">
              <w:t>Inquiring about processes within the company</w:t>
            </w:r>
          </w:p>
          <w:p w14:paraId="4587C098" w14:textId="77777777" w:rsidR="00E9116F" w:rsidRPr="00A14177" w:rsidRDefault="00AB2FEB" w:rsidP="00E9116F">
            <w:pPr>
              <w:pStyle w:val="Tabellenaufzhlung"/>
              <w:rPr>
                <w:rFonts w:ascii="Times" w:hAnsi="Times"/>
                <w:sz w:val="18"/>
              </w:rPr>
            </w:pPr>
            <w:r w:rsidRPr="00A14177">
              <w:t xml:space="preserve">Restructuring, optimizing processes   </w:t>
            </w:r>
          </w:p>
          <w:p w14:paraId="03F4640F" w14:textId="77777777" w:rsidR="00F813D8" w:rsidRPr="00A14177" w:rsidRDefault="009724ED" w:rsidP="00E9116F">
            <w:pPr>
              <w:pStyle w:val="Tabellenaufzhlung"/>
              <w:rPr>
                <w:rFonts w:ascii="Times" w:hAnsi="Times"/>
                <w:sz w:val="18"/>
              </w:rPr>
            </w:pPr>
            <w:r w:rsidRPr="00A14177">
              <w:t>Coordinating with colleagues, presenting explanations to one another</w:t>
            </w:r>
          </w:p>
        </w:tc>
      </w:tr>
      <w:tr w:rsidR="00F813D8" w:rsidRPr="00A14177" w14:paraId="3995B8E4" w14:textId="77777777" w:rsidTr="009D2AEB">
        <w:trPr>
          <w:trHeight w:val="298"/>
        </w:trPr>
        <w:tc>
          <w:tcPr>
            <w:tcW w:w="857" w:type="pct"/>
          </w:tcPr>
          <w:p w14:paraId="4C8E6047" w14:textId="77777777" w:rsidR="008D2573" w:rsidRPr="00A14177" w:rsidRDefault="00E9116F" w:rsidP="00E9116F">
            <w:pPr>
              <w:pStyle w:val="Tabelle"/>
            </w:pPr>
            <w:r w:rsidRPr="00A14177">
              <w:t>Communicating</w:t>
            </w:r>
            <w:r w:rsidRPr="00A14177">
              <w:br/>
              <w:t>efficiently</w:t>
            </w:r>
          </w:p>
          <w:p w14:paraId="0D106102" w14:textId="77777777" w:rsidR="00F813D8" w:rsidRPr="00A14177" w:rsidRDefault="00F813D8" w:rsidP="00E9116F">
            <w:pPr>
              <w:pStyle w:val="Tabelle"/>
            </w:pPr>
          </w:p>
        </w:tc>
        <w:tc>
          <w:tcPr>
            <w:tcW w:w="4143" w:type="pct"/>
          </w:tcPr>
          <w:p w14:paraId="48663BB4" w14:textId="77777777" w:rsidR="00F813D8" w:rsidRPr="00A14177" w:rsidRDefault="00C50E49" w:rsidP="00E9116F">
            <w:pPr>
              <w:pStyle w:val="Tabellenaufzhlung"/>
            </w:pPr>
            <w:r w:rsidRPr="00A14177">
              <w:t>Giving an intermediate report about work process to colleague</w:t>
            </w:r>
          </w:p>
          <w:p w14:paraId="150D4827" w14:textId="77777777" w:rsidR="00AB2FEB" w:rsidRPr="00A14177" w:rsidRDefault="00B532E7" w:rsidP="00E9116F">
            <w:pPr>
              <w:pStyle w:val="Tabellenaufzhlung"/>
            </w:pPr>
            <w:r w:rsidRPr="00A14177">
              <w:t>Taking over or explaining substeps of processes in the workplace, e.g. initiating payments, documenting receipt of goods, writing complaint letters, making phone calls to a service hotline, writing emails or making phone calls with companies who are placing an order</w:t>
            </w:r>
          </w:p>
        </w:tc>
      </w:tr>
      <w:tr w:rsidR="00C50E49" w:rsidRPr="00A14177" w14:paraId="425A021A" w14:textId="77777777" w:rsidTr="009D2AEB">
        <w:trPr>
          <w:trHeight w:val="298"/>
        </w:trPr>
        <w:tc>
          <w:tcPr>
            <w:tcW w:w="857" w:type="pct"/>
          </w:tcPr>
          <w:p w14:paraId="3FE2C990" w14:textId="77777777" w:rsidR="00E9116F" w:rsidRPr="00A14177" w:rsidRDefault="00C50E49" w:rsidP="00E9116F">
            <w:pPr>
              <w:pStyle w:val="Tabelle"/>
            </w:pPr>
            <w:r w:rsidRPr="00A14177">
              <w:t>Weighing up,</w:t>
            </w:r>
            <w:r w:rsidRPr="00A14177">
              <w:br/>
              <w:t>discussing,</w:t>
            </w:r>
          </w:p>
          <w:p w14:paraId="7A5B5EC5" w14:textId="77777777" w:rsidR="00C50E49" w:rsidRPr="00A14177" w:rsidRDefault="00B532E7" w:rsidP="00E9116F">
            <w:pPr>
              <w:pStyle w:val="Tabelle"/>
            </w:pPr>
            <w:r w:rsidRPr="00A14177">
              <w:t>reasoning</w:t>
            </w:r>
          </w:p>
        </w:tc>
        <w:tc>
          <w:tcPr>
            <w:tcW w:w="4143" w:type="pct"/>
          </w:tcPr>
          <w:p w14:paraId="1E4F9405" w14:textId="77777777" w:rsidR="00C50E49" w:rsidRPr="00A14177" w:rsidRDefault="00B532E7" w:rsidP="00E9116F">
            <w:pPr>
              <w:pStyle w:val="Tabellenaufzhlung"/>
            </w:pPr>
            <w:r w:rsidRPr="00A14177">
              <w:t>Weighing up decisions, e.g. for adding new goods to a portfolio, changing a manufacturing supplier, workplace processes, or concepts, etc.</w:t>
            </w:r>
          </w:p>
          <w:p w14:paraId="6DEE3F62" w14:textId="77777777" w:rsidR="00B532E7" w:rsidRPr="00A14177" w:rsidRDefault="00B532E7" w:rsidP="00E9116F">
            <w:pPr>
              <w:pStyle w:val="Tabellenaufzhlung"/>
            </w:pPr>
            <w:r w:rsidRPr="00A14177">
              <w:t>Justifying decisions</w:t>
            </w:r>
          </w:p>
          <w:p w14:paraId="68027BF3" w14:textId="77777777" w:rsidR="00E9116F" w:rsidRPr="00A14177" w:rsidRDefault="00E9116F" w:rsidP="00E9116F">
            <w:pPr>
              <w:pStyle w:val="Tabellenaufzhlung"/>
            </w:pPr>
            <w:r w:rsidRPr="00A14177">
              <w:t>Highlighting and weighing up advantages and disadvantages</w:t>
            </w:r>
          </w:p>
        </w:tc>
      </w:tr>
      <w:tr w:rsidR="00B532E7" w:rsidRPr="00A14177" w14:paraId="45745511" w14:textId="77777777" w:rsidTr="009D2AEB">
        <w:trPr>
          <w:trHeight w:val="298"/>
        </w:trPr>
        <w:tc>
          <w:tcPr>
            <w:tcW w:w="857" w:type="pct"/>
          </w:tcPr>
          <w:p w14:paraId="120F7DB5" w14:textId="77777777" w:rsidR="00B532E7" w:rsidRPr="00A14177" w:rsidRDefault="00E9116F" w:rsidP="00E9116F">
            <w:pPr>
              <w:pStyle w:val="Tabelle"/>
            </w:pPr>
            <w:r w:rsidRPr="00A14177">
              <w:t xml:space="preserve">Recommending </w:t>
            </w:r>
          </w:p>
        </w:tc>
        <w:tc>
          <w:tcPr>
            <w:tcW w:w="4143" w:type="pct"/>
          </w:tcPr>
          <w:p w14:paraId="77564F8F" w14:textId="77777777" w:rsidR="00B532E7" w:rsidRPr="00A14177" w:rsidRDefault="00B532E7" w:rsidP="00E9116F">
            <w:pPr>
              <w:pStyle w:val="Tabellenaufzhlung"/>
            </w:pPr>
            <w:r w:rsidRPr="00A14177">
              <w:t>Preparing an offer or cost estimate according to the wishes of a customer</w:t>
            </w:r>
          </w:p>
          <w:p w14:paraId="453713BD" w14:textId="77777777" w:rsidR="00B532E7" w:rsidRPr="00A14177" w:rsidRDefault="00B532E7" w:rsidP="00E9116F">
            <w:pPr>
              <w:pStyle w:val="Tabellenaufzhlung"/>
            </w:pPr>
            <w:r w:rsidRPr="00A14177">
              <w:t>Developing new advertising materials (flyers, radio ads, market announcements)</w:t>
            </w:r>
          </w:p>
          <w:p w14:paraId="6CFD1DFD" w14:textId="77777777" w:rsidR="00A93B76" w:rsidRPr="00A14177" w:rsidRDefault="009724ED" w:rsidP="00E9116F">
            <w:pPr>
              <w:pStyle w:val="Tabellenaufzhlung"/>
            </w:pPr>
            <w:r w:rsidRPr="00A14177">
              <w:t>Reporting or making recommendations after performing preparatory research for a decision</w:t>
            </w:r>
          </w:p>
        </w:tc>
      </w:tr>
      <w:tr w:rsidR="00A93B76" w:rsidRPr="00A14177" w14:paraId="7D7E39CF" w14:textId="77777777" w:rsidTr="009D2AEB">
        <w:trPr>
          <w:trHeight w:val="298"/>
        </w:trPr>
        <w:tc>
          <w:tcPr>
            <w:tcW w:w="857" w:type="pct"/>
          </w:tcPr>
          <w:p w14:paraId="1AF04538" w14:textId="77777777" w:rsidR="00A93B76" w:rsidRPr="00A14177" w:rsidRDefault="00A93B76" w:rsidP="00E9116F">
            <w:pPr>
              <w:pStyle w:val="Tabelle"/>
            </w:pPr>
            <w:r w:rsidRPr="00A14177">
              <w:t>Presenting,</w:t>
            </w:r>
            <w:r w:rsidRPr="00A14177">
              <w:br/>
              <w:t>detailing,</w:t>
            </w:r>
            <w:r w:rsidRPr="00A14177">
              <w:br/>
              <w:t>explaining</w:t>
            </w:r>
          </w:p>
        </w:tc>
        <w:tc>
          <w:tcPr>
            <w:tcW w:w="4143" w:type="pct"/>
          </w:tcPr>
          <w:p w14:paraId="0E9C393B" w14:textId="77777777" w:rsidR="00A93B76" w:rsidRPr="00A14177" w:rsidRDefault="00D96F70" w:rsidP="00E9116F">
            <w:pPr>
              <w:pStyle w:val="Tabellenaufzhlung"/>
            </w:pPr>
            <w:r w:rsidRPr="00A14177">
              <w:t>Presenting an issue (e.g. costing, offer calculation, funding opportunities, contexts)</w:t>
            </w:r>
          </w:p>
          <w:p w14:paraId="1A4C55A4" w14:textId="0D4C9A65" w:rsidR="00A93B76" w:rsidRPr="00A14177" w:rsidRDefault="00A93B76" w:rsidP="00E9116F">
            <w:pPr>
              <w:pStyle w:val="Tabellenaufzhlung"/>
            </w:pPr>
            <w:r w:rsidRPr="00A14177">
              <w:t xml:space="preserve">Explaining process steps, workflows, rules of thumb / </w:t>
            </w:r>
            <w:r w:rsidR="00AE7F6A">
              <w:t>procedures</w:t>
            </w:r>
            <w:r w:rsidRPr="00A14177">
              <w:t>, models</w:t>
            </w:r>
          </w:p>
        </w:tc>
      </w:tr>
      <w:tr w:rsidR="00B532E7" w:rsidRPr="00A14177" w14:paraId="61195DCA" w14:textId="77777777" w:rsidTr="009D2AEB">
        <w:trPr>
          <w:trHeight w:val="298"/>
        </w:trPr>
        <w:tc>
          <w:tcPr>
            <w:tcW w:w="857" w:type="pct"/>
          </w:tcPr>
          <w:p w14:paraId="6E7CB41B" w14:textId="77777777" w:rsidR="00B532E7" w:rsidRPr="00A14177" w:rsidRDefault="00B532E7" w:rsidP="00E9116F">
            <w:pPr>
              <w:pStyle w:val="Tabelle"/>
            </w:pPr>
            <w:r w:rsidRPr="00A14177">
              <w:t>Advising</w:t>
            </w:r>
          </w:p>
        </w:tc>
        <w:tc>
          <w:tcPr>
            <w:tcW w:w="4143" w:type="pct"/>
          </w:tcPr>
          <w:p w14:paraId="41165E07" w14:textId="77777777" w:rsidR="00B532E7" w:rsidRPr="00A14177" w:rsidRDefault="00B532E7" w:rsidP="00E9116F">
            <w:pPr>
              <w:pStyle w:val="Tabellenaufzhlung"/>
            </w:pPr>
            <w:r w:rsidRPr="00A14177">
              <w:t>Advising customers honestly, e.g. against buying clothes that look unflattering, presenting the selection of possible choices and explaining advantages and disadvantages (in particular when concluding contracts)</w:t>
            </w:r>
          </w:p>
          <w:p w14:paraId="122213E1" w14:textId="77777777" w:rsidR="00B532E7" w:rsidRPr="00A14177" w:rsidRDefault="00B532E7" w:rsidP="00E9116F">
            <w:pPr>
              <w:pStyle w:val="Tabellenaufzhlung"/>
            </w:pPr>
            <w:r w:rsidRPr="00A14177">
              <w:t>Expressing oneself authentically, conveying friendliness, politeness, and understanding through the choice of words</w:t>
            </w:r>
          </w:p>
          <w:p w14:paraId="40615057" w14:textId="77777777" w:rsidR="00B532E7" w:rsidRPr="00A14177" w:rsidRDefault="00B532E7" w:rsidP="00E9116F">
            <w:pPr>
              <w:pStyle w:val="Tabellenaufzhlung"/>
            </w:pPr>
            <w:r w:rsidRPr="00A14177">
              <w:t xml:space="preserve">Addressing customers individually and appropriately </w:t>
            </w:r>
          </w:p>
          <w:p w14:paraId="7053FCE2" w14:textId="4ECBD1AF" w:rsidR="00B532E7" w:rsidRPr="00A14177" w:rsidRDefault="00B532E7" w:rsidP="00E9116F">
            <w:pPr>
              <w:pStyle w:val="Tabellenaufzhlung"/>
            </w:pPr>
            <w:r w:rsidRPr="00A14177">
              <w:t xml:space="preserve">Identifying oneself as an expert through </w:t>
            </w:r>
            <w:r w:rsidR="00413588">
              <w:t>professional language and their explanation</w:t>
            </w:r>
          </w:p>
        </w:tc>
      </w:tr>
    </w:tbl>
    <w:p w14:paraId="252FF99B" w14:textId="7C37FADD" w:rsidR="00A93B76" w:rsidRPr="00A14177" w:rsidRDefault="00E9116F" w:rsidP="00A93B76">
      <w:pPr>
        <w:pStyle w:val="berschrift9"/>
        <w:widowControl w:val="0"/>
      </w:pPr>
      <w:r w:rsidRPr="00A14177">
        <w:rPr>
          <w:rFonts w:ascii="Calibri" w:hAnsi="Calibri"/>
          <w:b/>
        </w:rPr>
        <w:t>Table 5:</w:t>
      </w:r>
      <w:r w:rsidRPr="00A14177">
        <w:t xml:space="preserve"> Overview of job-related </w:t>
      </w:r>
      <w:r w:rsidR="003474E4">
        <w:t>discourse practices</w:t>
      </w:r>
      <w:r w:rsidRPr="00A14177">
        <w:t xml:space="preserve"> (non-exhaustive)</w:t>
      </w:r>
    </w:p>
    <w:p w14:paraId="3C878660" w14:textId="77777777" w:rsidR="00DF509E" w:rsidRPr="00A14177" w:rsidRDefault="00DF509E" w:rsidP="00505472">
      <w:pPr>
        <w:spacing w:before="0" w:line="240" w:lineRule="auto"/>
        <w:jc w:val="left"/>
        <w:rPr>
          <w:szCs w:val="20"/>
        </w:rPr>
      </w:pPr>
    </w:p>
    <w:p w14:paraId="363AED43" w14:textId="77777777" w:rsidR="00DF509E" w:rsidRPr="00A14177" w:rsidRDefault="00DF509E" w:rsidP="00DF509E"/>
    <w:tbl>
      <w:tblPr>
        <w:tblStyle w:val="Tabellenraster"/>
        <w:tblW w:w="8364" w:type="dxa"/>
        <w:tblInd w:w="1686" w:type="dxa"/>
        <w:tblBorders>
          <w:top w:val="single" w:sz="12" w:space="0" w:color="378486"/>
          <w:left w:val="single" w:sz="12" w:space="0" w:color="378486"/>
          <w:bottom w:val="single" w:sz="12" w:space="0" w:color="378486"/>
          <w:right w:val="single" w:sz="12" w:space="0" w:color="378486"/>
          <w:insideH w:val="none" w:sz="0" w:space="0" w:color="auto"/>
          <w:insideV w:val="none" w:sz="0" w:space="0" w:color="auto"/>
        </w:tblBorders>
        <w:tblCellMar>
          <w:left w:w="57" w:type="dxa"/>
          <w:right w:w="57" w:type="dxa"/>
        </w:tblCellMar>
        <w:tblLook w:val="04A0" w:firstRow="1" w:lastRow="0" w:firstColumn="1" w:lastColumn="0" w:noHBand="0" w:noVBand="1"/>
      </w:tblPr>
      <w:tblGrid>
        <w:gridCol w:w="8364"/>
      </w:tblGrid>
      <w:tr w:rsidR="00583C0C" w:rsidRPr="00A14177" w14:paraId="1DC8DEE1" w14:textId="77777777" w:rsidTr="009D2AEB">
        <w:trPr>
          <w:trHeight w:val="2566"/>
        </w:trPr>
        <w:tc>
          <w:tcPr>
            <w:tcW w:w="8364" w:type="dxa"/>
            <w:tcBorders>
              <w:top w:val="single" w:sz="8" w:space="0" w:color="378486"/>
              <w:left w:val="single" w:sz="8" w:space="0" w:color="378486"/>
              <w:bottom w:val="single" w:sz="8" w:space="0" w:color="378486"/>
              <w:right w:val="single" w:sz="8" w:space="0" w:color="378486"/>
            </w:tcBorders>
            <w:shd w:val="clear" w:color="auto" w:fill="FFFFFF" w:themeFill="background1"/>
          </w:tcPr>
          <w:p w14:paraId="0DACFBC2" w14:textId="77777777" w:rsidR="00583C0C" w:rsidRPr="00A14177" w:rsidRDefault="009E228B" w:rsidP="009D2AEB">
            <w:pPr>
              <w:pStyle w:val="berschrift5"/>
              <w:rPr>
                <w:color w:val="378486"/>
              </w:rPr>
            </w:pPr>
            <w:r w:rsidRPr="00A14177">
              <w:rPr>
                <w:color w:val="378486"/>
              </w:rPr>
              <w:t>Summary:</w:t>
            </w:r>
          </w:p>
          <w:p w14:paraId="404301D7" w14:textId="4F20EFCA" w:rsidR="009E228B" w:rsidRPr="00A14177" w:rsidRDefault="00185DF6" w:rsidP="009E228B">
            <w:pPr>
              <w:pStyle w:val="Listenabsatz"/>
              <w:jc w:val="left"/>
              <w:rPr>
                <w:color w:val="378486"/>
              </w:rPr>
            </w:pPr>
            <w:r>
              <w:rPr>
                <w:color w:val="378486"/>
              </w:rPr>
              <w:t>Language demand</w:t>
            </w:r>
            <w:r w:rsidR="00583C0C" w:rsidRPr="00A14177">
              <w:rPr>
                <w:color w:val="378486"/>
              </w:rPr>
              <w:t xml:space="preserve">s consist of the </w:t>
            </w:r>
            <w:r w:rsidR="00D2546F">
              <w:rPr>
                <w:color w:val="378486"/>
              </w:rPr>
              <w:t>discourse practices</w:t>
            </w:r>
            <w:r w:rsidR="00583C0C" w:rsidRPr="00A14177">
              <w:rPr>
                <w:color w:val="378486"/>
              </w:rPr>
              <w:t xml:space="preserve"> and </w:t>
            </w:r>
            <w:r w:rsidR="00413588">
              <w:rPr>
                <w:color w:val="378486"/>
              </w:rPr>
              <w:t>l</w:t>
            </w:r>
            <w:r w:rsidR="003474E4">
              <w:rPr>
                <w:color w:val="378486"/>
              </w:rPr>
              <w:t xml:space="preserve">exical </w:t>
            </w:r>
            <w:r w:rsidR="00413588">
              <w:rPr>
                <w:color w:val="378486"/>
              </w:rPr>
              <w:t>/</w:t>
            </w:r>
            <w:r w:rsidR="003474E4">
              <w:rPr>
                <w:color w:val="378486"/>
              </w:rPr>
              <w:t xml:space="preserve"> syntactical mean</w:t>
            </w:r>
            <w:r w:rsidR="00583C0C" w:rsidRPr="00A14177">
              <w:rPr>
                <w:color w:val="378486"/>
              </w:rPr>
              <w:t xml:space="preserve">s that are necessary to achieve </w:t>
            </w:r>
            <w:r w:rsidR="003458EA">
              <w:rPr>
                <w:color w:val="378486"/>
              </w:rPr>
              <w:t xml:space="preserve">a </w:t>
            </w:r>
            <w:r w:rsidR="00583C0C" w:rsidRPr="00A14177">
              <w:rPr>
                <w:color w:val="378486"/>
              </w:rPr>
              <w:t xml:space="preserve"> </w:t>
            </w:r>
            <w:r w:rsidR="00413588">
              <w:rPr>
                <w:color w:val="378486"/>
              </w:rPr>
              <w:t xml:space="preserve">mathematical </w:t>
            </w:r>
            <w:r w:rsidR="003474E4">
              <w:rPr>
                <w:color w:val="378486"/>
              </w:rPr>
              <w:t>learning goals</w:t>
            </w:r>
            <w:r w:rsidR="00583C0C" w:rsidRPr="00A14177">
              <w:rPr>
                <w:color w:val="378486"/>
              </w:rPr>
              <w:t xml:space="preserve"> or </w:t>
            </w:r>
            <w:r w:rsidR="00CB36B9" w:rsidRPr="00A14177">
              <w:rPr>
                <w:color w:val="378486"/>
              </w:rPr>
              <w:t>job-related</w:t>
            </w:r>
            <w:r w:rsidR="00583C0C" w:rsidRPr="00A14177">
              <w:rPr>
                <w:color w:val="378486"/>
              </w:rPr>
              <w:t xml:space="preserve"> application.</w:t>
            </w:r>
          </w:p>
          <w:p w14:paraId="65AA7011" w14:textId="263A5D41" w:rsidR="006A320D" w:rsidRPr="00A14177" w:rsidRDefault="00B67321" w:rsidP="009E228B">
            <w:pPr>
              <w:pStyle w:val="Listenabsatz"/>
              <w:jc w:val="left"/>
              <w:rPr>
                <w:color w:val="378486"/>
              </w:rPr>
            </w:pPr>
            <w:r w:rsidRPr="00A14177">
              <w:rPr>
                <w:color w:val="378486"/>
              </w:rPr>
              <w:t xml:space="preserve">The </w:t>
            </w:r>
            <w:r w:rsidR="00D2546F">
              <w:rPr>
                <w:color w:val="378486"/>
              </w:rPr>
              <w:t>discourse practice</w:t>
            </w:r>
            <w:r w:rsidRPr="00A14177">
              <w:rPr>
                <w:color w:val="378486"/>
              </w:rPr>
              <w:t xml:space="preserve"> of explaining meanings plays a central role in developing conceptual understanding, together with meaning-related </w:t>
            </w:r>
            <w:r w:rsidR="003474E4">
              <w:rPr>
                <w:color w:val="378486"/>
              </w:rPr>
              <w:t>language mean</w:t>
            </w:r>
            <w:r w:rsidRPr="00A14177">
              <w:rPr>
                <w:color w:val="378486"/>
              </w:rPr>
              <w:t>s.</w:t>
            </w:r>
          </w:p>
          <w:p w14:paraId="569A29A5" w14:textId="493C1F31" w:rsidR="006A320D" w:rsidRPr="00A14177" w:rsidRDefault="00D37CBE" w:rsidP="009E228B">
            <w:pPr>
              <w:pStyle w:val="Listenabsatz"/>
              <w:jc w:val="left"/>
              <w:rPr>
                <w:color w:val="378486"/>
              </w:rPr>
            </w:pPr>
            <w:r w:rsidRPr="00A14177">
              <w:rPr>
                <w:color w:val="378486"/>
              </w:rPr>
              <w:t>Job-related</w:t>
            </w:r>
            <w:r w:rsidR="00B67321" w:rsidRPr="00A14177">
              <w:rPr>
                <w:color w:val="378486"/>
              </w:rPr>
              <w:t xml:space="preserve"> contexts also involve other </w:t>
            </w:r>
            <w:r w:rsidR="003458EA">
              <w:rPr>
                <w:color w:val="378486"/>
              </w:rPr>
              <w:t xml:space="preserve">professional </w:t>
            </w:r>
            <w:r w:rsidR="003474E4">
              <w:rPr>
                <w:color w:val="378486"/>
              </w:rPr>
              <w:t>language mean</w:t>
            </w:r>
            <w:r w:rsidR="00B67321" w:rsidRPr="00A14177">
              <w:rPr>
                <w:color w:val="378486"/>
              </w:rPr>
              <w:t xml:space="preserve">s that should be linked to meaning-related </w:t>
            </w:r>
            <w:r w:rsidR="003474E4">
              <w:rPr>
                <w:color w:val="378486"/>
              </w:rPr>
              <w:t>language mean</w:t>
            </w:r>
            <w:r w:rsidR="00B67321" w:rsidRPr="00A14177">
              <w:rPr>
                <w:color w:val="378486"/>
              </w:rPr>
              <w:t>s.</w:t>
            </w:r>
          </w:p>
          <w:p w14:paraId="733C873D" w14:textId="77777777" w:rsidR="00583C0C" w:rsidRPr="00A14177" w:rsidRDefault="00583C0C" w:rsidP="009E228B">
            <w:pPr>
              <w:pStyle w:val="berschrift5"/>
              <w:rPr>
                <w:color w:val="378486"/>
              </w:rPr>
            </w:pPr>
            <w:r w:rsidRPr="00A14177">
              <w:t>Consequence:</w:t>
            </w:r>
          </w:p>
          <w:p w14:paraId="741D295E" w14:textId="30419D5E" w:rsidR="009D2AEB" w:rsidRPr="00A14177" w:rsidRDefault="007135C4" w:rsidP="00C76F6D">
            <w:pPr>
              <w:pStyle w:val="Listenabsatz"/>
              <w:rPr>
                <w:color w:val="378486"/>
              </w:rPr>
            </w:pPr>
            <w:r w:rsidRPr="00A14177">
              <w:rPr>
                <w:color w:val="378486"/>
              </w:rPr>
              <w:t xml:space="preserve">The planning table helps to identify the </w:t>
            </w:r>
            <w:r w:rsidR="003474E4">
              <w:rPr>
                <w:color w:val="378486"/>
              </w:rPr>
              <w:t>discourse practices</w:t>
            </w:r>
            <w:r w:rsidRPr="00A14177">
              <w:rPr>
                <w:color w:val="378486"/>
              </w:rPr>
              <w:t xml:space="preserve"> and </w:t>
            </w:r>
            <w:r w:rsidR="003458EA">
              <w:rPr>
                <w:color w:val="378486"/>
              </w:rPr>
              <w:t>l</w:t>
            </w:r>
            <w:r w:rsidR="003474E4">
              <w:rPr>
                <w:color w:val="378486"/>
              </w:rPr>
              <w:t xml:space="preserve">exical </w:t>
            </w:r>
            <w:r w:rsidR="003458EA">
              <w:rPr>
                <w:color w:val="378486"/>
              </w:rPr>
              <w:t xml:space="preserve">/ </w:t>
            </w:r>
            <w:r w:rsidR="003474E4">
              <w:rPr>
                <w:color w:val="378486"/>
              </w:rPr>
              <w:t>syntactical mean</w:t>
            </w:r>
            <w:r w:rsidRPr="00A14177">
              <w:rPr>
                <w:color w:val="378486"/>
              </w:rPr>
              <w:t xml:space="preserve">s relevant to </w:t>
            </w:r>
            <w:r w:rsidR="00D91AD0">
              <w:rPr>
                <w:color w:val="378486"/>
              </w:rPr>
              <w:t xml:space="preserve">mathematics or job-related learning of a </w:t>
            </w:r>
            <w:r w:rsidRPr="00A14177">
              <w:rPr>
                <w:color w:val="378486"/>
              </w:rPr>
              <w:t xml:space="preserve">certain topic </w:t>
            </w:r>
            <w:r w:rsidR="00D91AD0">
              <w:rPr>
                <w:color w:val="378486"/>
              </w:rPr>
              <w:t xml:space="preserve">that need </w:t>
            </w:r>
            <w:r w:rsidRPr="00A14177">
              <w:rPr>
                <w:color w:val="378486"/>
              </w:rPr>
              <w:t xml:space="preserve">to </w:t>
            </w:r>
            <w:r w:rsidR="00D91AD0">
              <w:rPr>
                <w:color w:val="378486"/>
              </w:rPr>
              <w:t xml:space="preserve">be elicited </w:t>
            </w:r>
            <w:r w:rsidRPr="00A14177">
              <w:rPr>
                <w:color w:val="378486"/>
              </w:rPr>
              <w:t xml:space="preserve">from </w:t>
            </w:r>
            <w:r w:rsidR="00A336BD">
              <w:rPr>
                <w:color w:val="378486"/>
              </w:rPr>
              <w:t>students</w:t>
            </w:r>
            <w:r w:rsidRPr="00A14177">
              <w:rPr>
                <w:color w:val="378486"/>
              </w:rPr>
              <w:t>, diagnose</w:t>
            </w:r>
            <w:r w:rsidR="00D91AD0">
              <w:rPr>
                <w:color w:val="378486"/>
              </w:rPr>
              <w:t>d</w:t>
            </w:r>
            <w:r w:rsidRPr="00A14177">
              <w:rPr>
                <w:color w:val="378486"/>
              </w:rPr>
              <w:t>, support</w:t>
            </w:r>
            <w:r w:rsidR="00D91AD0">
              <w:rPr>
                <w:color w:val="378486"/>
              </w:rPr>
              <w:t>ed</w:t>
            </w:r>
            <w:r w:rsidRPr="00A14177">
              <w:rPr>
                <w:color w:val="378486"/>
              </w:rPr>
              <w:t xml:space="preserve"> where necessary, and successively buil</w:t>
            </w:r>
            <w:r w:rsidR="00D91AD0">
              <w:rPr>
                <w:color w:val="378486"/>
              </w:rPr>
              <w:t xml:space="preserve">t </w:t>
            </w:r>
            <w:r w:rsidRPr="00A14177">
              <w:rPr>
                <w:color w:val="378486"/>
              </w:rPr>
              <w:t>up.</w:t>
            </w:r>
          </w:p>
        </w:tc>
      </w:tr>
    </w:tbl>
    <w:p w14:paraId="3E1B2E96" w14:textId="77777777" w:rsidR="00583C0C" w:rsidRPr="00A14177" w:rsidRDefault="00583C0C" w:rsidP="00745F1B">
      <w:pPr>
        <w:pStyle w:val="Standardeinzug"/>
        <w:rPr>
          <w:color w:val="FF00FF"/>
        </w:rPr>
      </w:pPr>
    </w:p>
    <w:p w14:paraId="33D709F5" w14:textId="77777777" w:rsidR="009D2AEB" w:rsidRPr="00A14177" w:rsidRDefault="009D2AEB">
      <w:pPr>
        <w:spacing w:before="0" w:line="240" w:lineRule="auto"/>
        <w:jc w:val="left"/>
        <w:rPr>
          <w:rFonts w:ascii="Calibri" w:hAnsi="Calibri" w:cs="Arial"/>
          <w:b/>
          <w:bCs/>
          <w:iCs/>
          <w:color w:val="327A86"/>
          <w:sz w:val="24"/>
          <w:szCs w:val="28"/>
        </w:rPr>
      </w:pPr>
      <w:bookmarkStart w:id="5" w:name="_Toc519879713"/>
      <w:r w:rsidRPr="00A14177">
        <w:br w:type="page"/>
      </w:r>
    </w:p>
    <w:p w14:paraId="5BA5D132" w14:textId="77777777" w:rsidR="008B4060" w:rsidRPr="00A14177" w:rsidRDefault="008B4060" w:rsidP="008B4060">
      <w:pPr>
        <w:pStyle w:val="berschrift1"/>
      </w:pPr>
      <w:bookmarkStart w:id="6" w:name="_Toc52221057"/>
      <w:r w:rsidRPr="00A14177">
        <w:lastRenderedPageBreak/>
        <w:t xml:space="preserve">2. </w:t>
      </w:r>
      <w:r w:rsidRPr="00A14177">
        <w:tab/>
        <w:t>Teaching mathematics in a language-</w:t>
      </w:r>
      <w:r w:rsidR="00D2546F">
        <w:t>responsive</w:t>
      </w:r>
      <w:r w:rsidRPr="00A14177">
        <w:t xml:space="preserve"> and job-oriented manner – but how?</w:t>
      </w:r>
      <w:r w:rsidR="00CB36B9" w:rsidRPr="00A14177">
        <w:t xml:space="preserve"> </w:t>
      </w:r>
      <w:r w:rsidRPr="00A14177">
        <w:t>Four didactic principles</w:t>
      </w:r>
      <w:bookmarkEnd w:id="6"/>
    </w:p>
    <w:bookmarkEnd w:id="5"/>
    <w:p w14:paraId="0357592A" w14:textId="664B2879" w:rsidR="00745F1B" w:rsidRPr="00A14177" w:rsidRDefault="008B4060">
      <w:r w:rsidRPr="00A14177">
        <w:t xml:space="preserve">Section 1 explained the background of </w:t>
      </w:r>
      <w:r w:rsidRPr="00A14177">
        <w:rPr>
          <w:rFonts w:ascii="Calibri" w:hAnsi="Calibri"/>
          <w:b/>
        </w:rPr>
        <w:t>WHY</w:t>
      </w:r>
      <w:r w:rsidRPr="00A14177">
        <w:t xml:space="preserve"> language education is important for job-related </w:t>
      </w:r>
      <w:r w:rsidR="00B80805">
        <w:t>mathematics classrooms</w:t>
      </w:r>
      <w:r w:rsidRPr="00A14177">
        <w:t xml:space="preserve">, as well as </w:t>
      </w:r>
      <w:r w:rsidRPr="00A14177">
        <w:rPr>
          <w:rFonts w:ascii="Calibri" w:hAnsi="Calibri"/>
          <w:b/>
        </w:rPr>
        <w:t>WHAT</w:t>
      </w:r>
      <w:r w:rsidRPr="00A14177">
        <w:t xml:space="preserve"> precisely should be learned, i.e. which </w:t>
      </w:r>
      <w:r w:rsidR="00B80805">
        <w:t>language demands</w:t>
      </w:r>
      <w:r w:rsidRPr="00A14177">
        <w:t xml:space="preserve"> are actually relevant. This second section now discusses </w:t>
      </w:r>
      <w:r w:rsidRPr="00A14177">
        <w:rPr>
          <w:rFonts w:ascii="Calibri" w:hAnsi="Calibri"/>
          <w:b/>
        </w:rPr>
        <w:t>HOW</w:t>
      </w:r>
      <w:r w:rsidRPr="00A14177">
        <w:t xml:space="preserve"> language education can be implemented. For </w:t>
      </w:r>
      <w:r w:rsidR="00D91AD0">
        <w:t xml:space="preserve">mathematics </w:t>
      </w:r>
      <w:r w:rsidRPr="00A14177">
        <w:t xml:space="preserve">teachers, the background discussed above leads to five </w:t>
      </w:r>
      <w:r w:rsidR="00BD1E10">
        <w:t>jobs</w:t>
      </w:r>
      <w:r w:rsidRPr="00A14177">
        <w:t xml:space="preserve"> in language-</w:t>
      </w:r>
      <w:r w:rsidR="00BD1E10">
        <w:t>responsive</w:t>
      </w:r>
      <w:r w:rsidRPr="00A14177">
        <w:t xml:space="preserve"> subject teaching (Prediger 2020):</w:t>
      </w:r>
    </w:p>
    <w:p w14:paraId="4904463F" w14:textId="77777777" w:rsidR="00745F1B" w:rsidRPr="00A14177" w:rsidRDefault="00BD1E10" w:rsidP="00084941">
      <w:pPr>
        <w:pStyle w:val="Listenabsatz"/>
      </w:pPr>
      <w:r>
        <w:rPr>
          <w:rFonts w:ascii="Calibri" w:hAnsi="Calibri"/>
          <w:b/>
        </w:rPr>
        <w:t>Demanding</w:t>
      </w:r>
      <w:r w:rsidR="00745F1B" w:rsidRPr="00A14177">
        <w:rPr>
          <w:rFonts w:ascii="Calibri" w:hAnsi="Calibri"/>
          <w:b/>
        </w:rPr>
        <w:t xml:space="preserve"> language,</w:t>
      </w:r>
      <w:r w:rsidR="00745F1B" w:rsidRPr="00A14177">
        <w:t xml:space="preserve"> i.e. eliciting verbal and written expressions from the learner as richly as possible and initiating language linking;</w:t>
      </w:r>
    </w:p>
    <w:p w14:paraId="4407BC3F" w14:textId="041A3E5E" w:rsidR="00745F1B" w:rsidRPr="00A14177" w:rsidRDefault="00BD1E10" w:rsidP="00084941">
      <w:pPr>
        <w:pStyle w:val="Listenabsatz"/>
      </w:pPr>
      <w:r>
        <w:rPr>
          <w:rFonts w:ascii="Calibri" w:hAnsi="Calibri"/>
          <w:b/>
        </w:rPr>
        <w:t>Noticing</w:t>
      </w:r>
      <w:r w:rsidR="00745F1B" w:rsidRPr="00A14177">
        <w:rPr>
          <w:rFonts w:ascii="Calibri" w:hAnsi="Calibri"/>
          <w:b/>
        </w:rPr>
        <w:t xml:space="preserve"> language,</w:t>
      </w:r>
      <w:r w:rsidR="00745F1B" w:rsidRPr="00A14177">
        <w:t xml:space="preserve"> i.e. analysing the expressions of </w:t>
      </w:r>
      <w:r w:rsidR="00A336BD">
        <w:t>students</w:t>
      </w:r>
      <w:r w:rsidR="00745F1B" w:rsidRPr="00A14177">
        <w:t xml:space="preserve"> in terms of which </w:t>
      </w:r>
      <w:r w:rsidR="003474E4">
        <w:t>discourse practices</w:t>
      </w:r>
      <w:r w:rsidR="00745F1B" w:rsidRPr="00A14177">
        <w:t xml:space="preserve"> and </w:t>
      </w:r>
      <w:r w:rsidR="009D409D">
        <w:t>l</w:t>
      </w:r>
      <w:r w:rsidR="00D91AD0">
        <w:t xml:space="preserve">exical / </w:t>
      </w:r>
      <w:r w:rsidR="003474E4">
        <w:t xml:space="preserve"> syntactical mean</w:t>
      </w:r>
      <w:r w:rsidR="00745F1B" w:rsidRPr="00A14177">
        <w:t>s can be readily activated;</w:t>
      </w:r>
    </w:p>
    <w:p w14:paraId="77CDA329" w14:textId="48B1B7D0" w:rsidR="00745F1B" w:rsidRPr="00A14177" w:rsidRDefault="00745F1B" w:rsidP="00084941">
      <w:pPr>
        <w:pStyle w:val="Listenabsatz"/>
      </w:pPr>
      <w:r w:rsidRPr="00A14177">
        <w:rPr>
          <w:rFonts w:ascii="Calibri" w:hAnsi="Calibri"/>
          <w:b/>
        </w:rPr>
        <w:t>Supporting language,</w:t>
      </w:r>
      <w:r w:rsidRPr="00A14177">
        <w:t xml:space="preserve"> i.e. channelling the </w:t>
      </w:r>
      <w:r w:rsidR="003474E4">
        <w:t>discourse practices</w:t>
      </w:r>
      <w:r w:rsidRPr="00A14177">
        <w:t xml:space="preserve"> of </w:t>
      </w:r>
      <w:r w:rsidR="00A336BD">
        <w:t>students</w:t>
      </w:r>
      <w:r w:rsidRPr="00A14177">
        <w:t xml:space="preserve"> through structuring and formulation aids; </w:t>
      </w:r>
    </w:p>
    <w:p w14:paraId="26F959C7" w14:textId="007C4915" w:rsidR="00745F1B" w:rsidRPr="00A14177" w:rsidRDefault="00745F1B" w:rsidP="00084941">
      <w:pPr>
        <w:pStyle w:val="Listenabsatz"/>
      </w:pPr>
      <w:r w:rsidRPr="00A14177">
        <w:rPr>
          <w:rFonts w:ascii="Calibri" w:hAnsi="Calibri"/>
          <w:b/>
        </w:rPr>
        <w:t xml:space="preserve">Successively </w:t>
      </w:r>
      <w:r w:rsidR="00BD1E10">
        <w:rPr>
          <w:rFonts w:ascii="Calibri" w:hAnsi="Calibri"/>
          <w:b/>
        </w:rPr>
        <w:t>developing</w:t>
      </w:r>
      <w:r w:rsidRPr="00A14177">
        <w:rPr>
          <w:rFonts w:ascii="Calibri" w:hAnsi="Calibri"/>
          <w:b/>
        </w:rPr>
        <w:t xml:space="preserve"> language,</w:t>
      </w:r>
      <w:r w:rsidRPr="00A14177">
        <w:rPr>
          <w:i/>
        </w:rPr>
        <w:t xml:space="preserve"> </w:t>
      </w:r>
      <w:r w:rsidRPr="00A14177">
        <w:t xml:space="preserve">i.e. promoting the development of </w:t>
      </w:r>
      <w:r w:rsidR="003474E4">
        <w:t>discourse practices</w:t>
      </w:r>
      <w:r w:rsidRPr="00A14177">
        <w:t xml:space="preserve"> and </w:t>
      </w:r>
      <w:r w:rsidR="00D91AD0">
        <w:t xml:space="preserve">lexical or </w:t>
      </w:r>
      <w:r w:rsidR="003474E4">
        <w:t>syntactical mean</w:t>
      </w:r>
      <w:r w:rsidRPr="00A14177">
        <w:t xml:space="preserve">s, as well as </w:t>
      </w:r>
      <w:r w:rsidR="00D91AD0">
        <w:t xml:space="preserve">their </w:t>
      </w:r>
      <w:r w:rsidRPr="00A14177">
        <w:t xml:space="preserve">more precise and confident activation </w:t>
      </w:r>
      <w:r w:rsidR="00D91AD0">
        <w:t xml:space="preserve">by relating them to each other in </w:t>
      </w:r>
      <w:r w:rsidRPr="00A14177">
        <w:t xml:space="preserve">multi-step learning </w:t>
      </w:r>
      <w:r w:rsidR="00D91AD0">
        <w:t>trajectories</w:t>
      </w:r>
      <w:r w:rsidRPr="00A14177">
        <w:t>;</w:t>
      </w:r>
    </w:p>
    <w:p w14:paraId="46F5E0C3" w14:textId="32466296" w:rsidR="00745F1B" w:rsidRPr="00A14177" w:rsidRDefault="00BD1E10" w:rsidP="00084941">
      <w:pPr>
        <w:pStyle w:val="Listenabsatz"/>
        <w:rPr>
          <w:i/>
        </w:rPr>
      </w:pPr>
      <w:r>
        <w:rPr>
          <w:rFonts w:ascii="Calibri" w:hAnsi="Calibri"/>
          <w:b/>
        </w:rPr>
        <w:t>Identifying mathemati</w:t>
      </w:r>
      <w:r w:rsidR="00745F1B" w:rsidRPr="00A14177">
        <w:rPr>
          <w:rFonts w:ascii="Calibri" w:hAnsi="Calibri"/>
          <w:b/>
        </w:rPr>
        <w:t xml:space="preserve">cally relevant </w:t>
      </w:r>
      <w:r w:rsidR="00B80805">
        <w:rPr>
          <w:rFonts w:ascii="Calibri" w:hAnsi="Calibri"/>
          <w:b/>
        </w:rPr>
        <w:t>language demands</w:t>
      </w:r>
      <w:r w:rsidR="00745F1B" w:rsidRPr="00A14177">
        <w:rPr>
          <w:rFonts w:ascii="Calibri" w:hAnsi="Calibri"/>
          <w:b/>
        </w:rPr>
        <w:t xml:space="preserve">, </w:t>
      </w:r>
      <w:r w:rsidR="00745F1B" w:rsidRPr="00A14177">
        <w:t xml:space="preserve">i.e. choosing </w:t>
      </w:r>
      <w:r w:rsidR="003474E4">
        <w:t>discourse practices</w:t>
      </w:r>
      <w:r w:rsidR="00745F1B" w:rsidRPr="00A14177">
        <w:t xml:space="preserve"> and </w:t>
      </w:r>
      <w:r w:rsidR="00D91AD0">
        <w:t xml:space="preserve">lexical / </w:t>
      </w:r>
      <w:r w:rsidR="003474E4">
        <w:t xml:space="preserve"> syntactical mean</w:t>
      </w:r>
      <w:r w:rsidR="00745F1B" w:rsidRPr="00A14177">
        <w:t xml:space="preserve">s for </w:t>
      </w:r>
      <w:r w:rsidR="00D91AD0">
        <w:t>demanding</w:t>
      </w:r>
      <w:r w:rsidR="00745F1B" w:rsidRPr="00A14177">
        <w:t xml:space="preserve">, </w:t>
      </w:r>
      <w:r w:rsidR="00D91AD0">
        <w:t>noticing</w:t>
      </w:r>
      <w:r w:rsidR="00745F1B" w:rsidRPr="00A14177">
        <w:t xml:space="preserve">, supporting, and successively </w:t>
      </w:r>
      <w:r w:rsidR="00D91AD0">
        <w:t xml:space="preserve">developing </w:t>
      </w:r>
      <w:r w:rsidR="00745F1B" w:rsidRPr="00A14177">
        <w:t xml:space="preserve">language so as to reflect the </w:t>
      </w:r>
      <w:r w:rsidR="00413588">
        <w:t xml:space="preserve">mathematical and vocational </w:t>
      </w:r>
      <w:r w:rsidR="003474E4">
        <w:t>learning goals</w:t>
      </w:r>
      <w:r w:rsidR="00745F1B" w:rsidRPr="00A14177">
        <w:t>.</w:t>
      </w:r>
    </w:p>
    <w:p w14:paraId="61BC7EE4" w14:textId="42FEBA86" w:rsidR="009D2AEB" w:rsidRPr="00A14177" w:rsidRDefault="00D91AD0" w:rsidP="009D2AEB">
      <w:r w:rsidRPr="00A14177">
        <w:t>The</w:t>
      </w:r>
      <w:r>
        <w:t xml:space="preserve">se five </w:t>
      </w:r>
      <w:r w:rsidRPr="00A14177">
        <w:t xml:space="preserve">jobs are relevant in every subject, but they must be implemented in a subject-specific manner. </w:t>
      </w:r>
      <w:r w:rsidR="009C436B" w:rsidRPr="00A14177">
        <w:t xml:space="preserve">The principles that allow these five tasks to be implemented in the context of vocational </w:t>
      </w:r>
      <w:r>
        <w:t>education</w:t>
      </w:r>
      <w:r w:rsidR="009C436B" w:rsidRPr="00A14177">
        <w:t xml:space="preserve"> are presented </w:t>
      </w:r>
      <w:r>
        <w:t>in</w:t>
      </w:r>
      <w:r w:rsidR="009C436B" w:rsidRPr="00A14177">
        <w:t xml:space="preserve"> Fig. 6. </w:t>
      </w:r>
    </w:p>
    <w:p w14:paraId="175CD9CE" w14:textId="77777777" w:rsidR="00DF509E" w:rsidRPr="00A14177" w:rsidRDefault="00DF509E" w:rsidP="00333096">
      <w:pPr>
        <w:pStyle w:val="Standardeinzug"/>
      </w:pPr>
    </w:p>
    <w:p w14:paraId="601C79AB" w14:textId="77777777" w:rsidR="00447C46" w:rsidRPr="00A14177" w:rsidRDefault="00242174" w:rsidP="009D2AEB">
      <w:r>
        <w:rPr>
          <w:noProof/>
          <w:lang w:val="de-DE"/>
        </w:rPr>
        <w:drawing>
          <wp:inline distT="0" distB="0" distL="0" distR="0" wp14:anchorId="5A272C9D" wp14:editId="2BE761F9">
            <wp:extent cx="5752465" cy="1116330"/>
            <wp:effectExtent l="0" t="0" r="0" b="1270"/>
            <wp:docPr id="15" name="Bild 15" descr="../../Bildschirmfoto%202020-10-26%20um%2012.2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202020-10-26%20um%2012.23.3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2465" cy="1116330"/>
                    </a:xfrm>
                    <a:prstGeom prst="rect">
                      <a:avLst/>
                    </a:prstGeom>
                    <a:noFill/>
                    <a:ln>
                      <a:noFill/>
                    </a:ln>
                  </pic:spPr>
                </pic:pic>
              </a:graphicData>
            </a:graphic>
          </wp:inline>
        </w:drawing>
      </w:r>
    </w:p>
    <w:p w14:paraId="3F747A0D" w14:textId="25B8D385" w:rsidR="00447C46" w:rsidRPr="00A14177" w:rsidRDefault="00EF51D8" w:rsidP="00447C46">
      <w:pPr>
        <w:pStyle w:val="berschrift9"/>
      </w:pPr>
      <w:r w:rsidRPr="00A14177">
        <w:rPr>
          <w:rFonts w:ascii="Calibri" w:hAnsi="Calibri"/>
          <w:b/>
        </w:rPr>
        <w:t>Fig. 6:</w:t>
      </w:r>
      <w:r w:rsidRPr="00A14177">
        <w:rPr>
          <w:rFonts w:ascii="Calibri" w:hAnsi="Calibri"/>
          <w:b/>
        </w:rPr>
        <w:tab/>
      </w:r>
      <w:r w:rsidRPr="00A14177">
        <w:t xml:space="preserve">Four didactic principles in the LaMaVo </w:t>
      </w:r>
      <w:r w:rsidR="00D91AD0">
        <w:t>teaching approach</w:t>
      </w:r>
    </w:p>
    <w:p w14:paraId="727B11E5" w14:textId="77777777" w:rsidR="009D2AEB" w:rsidRPr="00A14177" w:rsidRDefault="009D2AEB" w:rsidP="00736C1D">
      <w:pPr>
        <w:pStyle w:val="Standardeinzug"/>
        <w:ind w:firstLine="0"/>
      </w:pPr>
    </w:p>
    <w:p w14:paraId="766A81D6" w14:textId="0C4E9884" w:rsidR="009641A7" w:rsidRPr="00A14177" w:rsidRDefault="009641A7" w:rsidP="009641A7">
      <w:pPr>
        <w:pStyle w:val="berschrift2"/>
      </w:pPr>
      <w:r w:rsidRPr="00A14177">
        <w:t>Structur</w:t>
      </w:r>
      <w:r w:rsidR="00D91AD0">
        <w:t>e</w:t>
      </w:r>
      <w:r w:rsidRPr="00A14177">
        <w:t xml:space="preserve"> of LaMaVo</w:t>
      </w:r>
      <w:r w:rsidR="00C918BE">
        <w:t>C</w:t>
      </w:r>
      <w:r w:rsidRPr="00A14177">
        <w:t xml:space="preserve"> teaching-learning arrangements</w:t>
      </w:r>
    </w:p>
    <w:p w14:paraId="6F03F47D" w14:textId="1481A92D" w:rsidR="009609CC" w:rsidRPr="00A14177" w:rsidRDefault="00B23403" w:rsidP="006B33AD">
      <w:r w:rsidRPr="00A14177">
        <w:t xml:space="preserve">How can the four principles shown in Figure 6 be integrated into the structure of a teaching-learning arrangement that aspires to </w:t>
      </w:r>
      <w:r w:rsidR="00D91AD0">
        <w:t xml:space="preserve">realize </w:t>
      </w:r>
      <w:r w:rsidRPr="00A14177">
        <w:t xml:space="preserve">job-related and </w:t>
      </w:r>
      <w:r w:rsidR="00185DF6">
        <w:t>language-responsive</w:t>
      </w:r>
      <w:r w:rsidRPr="00A14177">
        <w:t xml:space="preserve"> teaching </w:t>
      </w:r>
      <w:r w:rsidR="00D91AD0">
        <w:t xml:space="preserve">targeting </w:t>
      </w:r>
      <w:r w:rsidRPr="00A14177">
        <w:t xml:space="preserve">mathematical understanding? </w:t>
      </w:r>
    </w:p>
    <w:p w14:paraId="05C74218" w14:textId="170AD0C2" w:rsidR="00932EC9" w:rsidRPr="00A14177" w:rsidRDefault="00932EC9" w:rsidP="00DF509E">
      <w:pPr>
        <w:pStyle w:val="Standardeinzug"/>
      </w:pPr>
      <w:r w:rsidRPr="00A14177">
        <w:t xml:space="preserve"> Figure 7 shows a structure with two </w:t>
      </w:r>
      <w:r w:rsidR="00CB36B9" w:rsidRPr="00A14177">
        <w:t>levels</w:t>
      </w:r>
      <w:r w:rsidRPr="00A14177">
        <w:t xml:space="preserve">: first, mathematical competency-building of </w:t>
      </w:r>
      <w:r w:rsidR="00D91AD0">
        <w:t xml:space="preserve">conceptual </w:t>
      </w:r>
      <w:r w:rsidRPr="00A14177">
        <w:t xml:space="preserve">understanding </w:t>
      </w:r>
      <w:r w:rsidR="00D91AD0">
        <w:t xml:space="preserve">and procedures </w:t>
      </w:r>
      <w:r w:rsidRPr="00A14177">
        <w:t xml:space="preserve">are linked with the corresponding </w:t>
      </w:r>
      <w:r w:rsidR="00413588">
        <w:t>language learning goal</w:t>
      </w:r>
      <w:r w:rsidR="003474E4">
        <w:t>s</w:t>
      </w:r>
      <w:r w:rsidRPr="00A14177">
        <w:t xml:space="preserve">. Then, an extensive range of job-related applications of mathematics </w:t>
      </w:r>
      <w:r w:rsidR="00CB36B9" w:rsidRPr="00A14177">
        <w:t>are</w:t>
      </w:r>
      <w:r w:rsidRPr="00A14177">
        <w:t xml:space="preserve"> suggested, together with the corresponding </w:t>
      </w:r>
      <w:r w:rsidR="00413588">
        <w:t>language learning goal</w:t>
      </w:r>
      <w:r w:rsidR="003474E4">
        <w:t>s</w:t>
      </w:r>
      <w:r w:rsidRPr="00A14177">
        <w:t xml:space="preserve">. </w:t>
      </w:r>
    </w:p>
    <w:p w14:paraId="483F4EBC" w14:textId="32FB7881" w:rsidR="009666F3" w:rsidRDefault="009666F3" w:rsidP="006B33AD"/>
    <w:p w14:paraId="744AB060" w14:textId="705D369A" w:rsidR="00E03022" w:rsidRDefault="00E03022" w:rsidP="006B33AD"/>
    <w:p w14:paraId="4304A928" w14:textId="77777777" w:rsidR="00E03022" w:rsidRPr="00A14177" w:rsidRDefault="00E03022" w:rsidP="006B33AD"/>
    <w:p w14:paraId="3FBC6F18" w14:textId="77777777" w:rsidR="00AE76DC" w:rsidRPr="00A14177" w:rsidRDefault="00AE76DC" w:rsidP="006B33AD"/>
    <w:tbl>
      <w:tblPr>
        <w:tblStyle w:val="Tabellenraster"/>
        <w:tblW w:w="0" w:type="auto"/>
        <w:tblBorders>
          <w:top w:val="single" w:sz="8" w:space="0" w:color="A6A6A6"/>
          <w:left w:val="single" w:sz="8" w:space="0" w:color="A6A6A6"/>
          <w:bottom w:val="single" w:sz="8" w:space="0" w:color="A6A6A6"/>
          <w:right w:val="single" w:sz="8" w:space="0" w:color="A6A6A6"/>
          <w:insideH w:val="none" w:sz="0" w:space="0" w:color="auto"/>
          <w:insideV w:val="none" w:sz="0" w:space="0" w:color="auto"/>
        </w:tblBorders>
        <w:tblCellMar>
          <w:top w:w="57" w:type="dxa"/>
          <w:left w:w="57" w:type="dxa"/>
          <w:bottom w:w="28" w:type="dxa"/>
          <w:right w:w="28" w:type="dxa"/>
        </w:tblCellMar>
        <w:tblLook w:val="04A0" w:firstRow="1" w:lastRow="0" w:firstColumn="1" w:lastColumn="0" w:noHBand="0" w:noVBand="1"/>
      </w:tblPr>
      <w:tblGrid>
        <w:gridCol w:w="236"/>
        <w:gridCol w:w="4007"/>
        <w:gridCol w:w="567"/>
        <w:gridCol w:w="3964"/>
        <w:gridCol w:w="272"/>
      </w:tblGrid>
      <w:tr w:rsidR="009666F3" w:rsidRPr="00A14177" w14:paraId="55C55EBD" w14:textId="77777777" w:rsidTr="00F91907">
        <w:trPr>
          <w:trHeight w:hRule="exact" w:val="113"/>
        </w:trPr>
        <w:tc>
          <w:tcPr>
            <w:tcW w:w="236" w:type="dxa"/>
          </w:tcPr>
          <w:p w14:paraId="3AFEBBAB" w14:textId="77777777" w:rsidR="009666F3" w:rsidRPr="00A14177" w:rsidRDefault="009666F3" w:rsidP="006B33AD">
            <w:pPr>
              <w:rPr>
                <w:sz w:val="4"/>
                <w:szCs w:val="4"/>
              </w:rPr>
            </w:pPr>
          </w:p>
        </w:tc>
        <w:tc>
          <w:tcPr>
            <w:tcW w:w="4007" w:type="dxa"/>
          </w:tcPr>
          <w:p w14:paraId="597261B1" w14:textId="77777777" w:rsidR="009666F3" w:rsidRPr="00A14177" w:rsidRDefault="009666F3" w:rsidP="006B33AD">
            <w:pPr>
              <w:rPr>
                <w:sz w:val="4"/>
                <w:szCs w:val="4"/>
              </w:rPr>
            </w:pPr>
          </w:p>
        </w:tc>
        <w:tc>
          <w:tcPr>
            <w:tcW w:w="567" w:type="dxa"/>
          </w:tcPr>
          <w:p w14:paraId="141AA396" w14:textId="77777777" w:rsidR="009666F3" w:rsidRPr="00A14177" w:rsidRDefault="009666F3" w:rsidP="006B33AD">
            <w:pPr>
              <w:rPr>
                <w:sz w:val="4"/>
                <w:szCs w:val="4"/>
              </w:rPr>
            </w:pPr>
          </w:p>
        </w:tc>
        <w:tc>
          <w:tcPr>
            <w:tcW w:w="3964" w:type="dxa"/>
          </w:tcPr>
          <w:p w14:paraId="5D0274A0" w14:textId="77777777" w:rsidR="009666F3" w:rsidRPr="00A14177" w:rsidRDefault="009666F3" w:rsidP="006B33AD">
            <w:pPr>
              <w:rPr>
                <w:sz w:val="4"/>
                <w:szCs w:val="4"/>
              </w:rPr>
            </w:pPr>
          </w:p>
        </w:tc>
        <w:tc>
          <w:tcPr>
            <w:tcW w:w="272" w:type="dxa"/>
          </w:tcPr>
          <w:p w14:paraId="424114BD" w14:textId="77777777" w:rsidR="009666F3" w:rsidRPr="00A14177" w:rsidRDefault="009666F3" w:rsidP="006B33AD">
            <w:pPr>
              <w:rPr>
                <w:sz w:val="4"/>
                <w:szCs w:val="4"/>
              </w:rPr>
            </w:pPr>
          </w:p>
        </w:tc>
      </w:tr>
      <w:tr w:rsidR="009666F3" w:rsidRPr="00A14177" w14:paraId="77D2DFE1" w14:textId="77777777" w:rsidTr="00F91907">
        <w:tc>
          <w:tcPr>
            <w:tcW w:w="236" w:type="dxa"/>
          </w:tcPr>
          <w:p w14:paraId="0FD06ED3" w14:textId="77777777" w:rsidR="009666F3" w:rsidRPr="00A14177" w:rsidRDefault="009666F3" w:rsidP="006B33AD"/>
        </w:tc>
        <w:tc>
          <w:tcPr>
            <w:tcW w:w="4007" w:type="dxa"/>
            <w:shd w:val="clear" w:color="auto" w:fill="D9D9D9" w:themeFill="background1" w:themeFillShade="D9"/>
          </w:tcPr>
          <w:p w14:paraId="4A385949" w14:textId="42C83DF5" w:rsidR="009666F3" w:rsidRPr="00A14177" w:rsidRDefault="003474E4" w:rsidP="00E9116F">
            <w:pPr>
              <w:pStyle w:val="Tabellenueberschrift"/>
            </w:pPr>
            <w:r>
              <w:t>Content</w:t>
            </w:r>
            <w:r w:rsidRPr="00A14177">
              <w:t xml:space="preserve"> </w:t>
            </w:r>
            <w:r>
              <w:t>learning goal</w:t>
            </w:r>
            <w:r w:rsidR="00CB36B9" w:rsidRPr="00A14177">
              <w:t>:</w:t>
            </w:r>
            <w:r w:rsidR="009666F3" w:rsidRPr="00A14177">
              <w:br/>
            </w:r>
            <w:r w:rsidR="00CB36B9" w:rsidRPr="00A14177">
              <w:t>m</w:t>
            </w:r>
            <w:r w:rsidR="009666F3" w:rsidRPr="00A14177">
              <w:t>athematical competency-building</w:t>
            </w:r>
          </w:p>
        </w:tc>
        <w:tc>
          <w:tcPr>
            <w:tcW w:w="567" w:type="dxa"/>
          </w:tcPr>
          <w:p w14:paraId="6EC62E0B" w14:textId="77777777" w:rsidR="009666F3" w:rsidRPr="00A14177" w:rsidRDefault="009666F3" w:rsidP="006B33AD"/>
        </w:tc>
        <w:tc>
          <w:tcPr>
            <w:tcW w:w="3964" w:type="dxa"/>
            <w:shd w:val="clear" w:color="auto" w:fill="D9D9D9" w:themeFill="background1" w:themeFillShade="D9"/>
          </w:tcPr>
          <w:p w14:paraId="43E144BF" w14:textId="7D328AF4" w:rsidR="009666F3" w:rsidRPr="00A14177" w:rsidRDefault="009666F3" w:rsidP="00E9116F">
            <w:pPr>
              <w:pStyle w:val="Tabellenueberschrift"/>
            </w:pPr>
            <w:r w:rsidRPr="00A14177">
              <w:t>L</w:t>
            </w:r>
            <w:r w:rsidR="003474E4">
              <w:t>anguage learning goal</w:t>
            </w:r>
            <w:r w:rsidRPr="00A14177">
              <w:t xml:space="preserve">: </w:t>
            </w:r>
            <w:r w:rsidR="003474E4">
              <w:t>Mathematical discourse practices</w:t>
            </w:r>
            <w:r w:rsidRPr="00A14177">
              <w:t xml:space="preserve"> and </w:t>
            </w:r>
            <w:r w:rsidR="003474E4">
              <w:t>lexical / syntactical mean</w:t>
            </w:r>
            <w:r w:rsidRPr="00A14177">
              <w:t>s</w:t>
            </w:r>
          </w:p>
        </w:tc>
        <w:tc>
          <w:tcPr>
            <w:tcW w:w="272" w:type="dxa"/>
          </w:tcPr>
          <w:p w14:paraId="34172AD4" w14:textId="77777777" w:rsidR="009666F3" w:rsidRPr="00A14177" w:rsidRDefault="009666F3" w:rsidP="006B33AD"/>
        </w:tc>
      </w:tr>
      <w:tr w:rsidR="009666F3" w:rsidRPr="00A14177" w14:paraId="55C35345" w14:textId="77777777" w:rsidTr="00F91907">
        <w:tc>
          <w:tcPr>
            <w:tcW w:w="236" w:type="dxa"/>
          </w:tcPr>
          <w:p w14:paraId="6FE3A4E9" w14:textId="77777777" w:rsidR="009666F3" w:rsidRPr="00A14177" w:rsidRDefault="009666F3" w:rsidP="006B33AD"/>
        </w:tc>
        <w:tc>
          <w:tcPr>
            <w:tcW w:w="4007" w:type="dxa"/>
          </w:tcPr>
          <w:p w14:paraId="0B3A6753" w14:textId="77777777" w:rsidR="009666F3" w:rsidRPr="00A14177" w:rsidRDefault="007A61FB" w:rsidP="00E9116F">
            <w:pPr>
              <w:pStyle w:val="Tabelle-Calibri"/>
              <w:rPr>
                <w:rFonts w:asciiTheme="majorHAnsi" w:hAnsiTheme="majorHAnsi" w:cstheme="majorHAnsi"/>
              </w:rPr>
            </w:pPr>
            <w:r w:rsidRPr="00A14177">
              <w:rPr>
                <w:rFonts w:asciiTheme="majorHAnsi" w:hAnsiTheme="majorHAnsi" w:cstheme="majorHAnsi"/>
                <w:noProof/>
                <w:lang w:val="de-DE"/>
              </w:rPr>
              <mc:AlternateContent>
                <mc:Choice Requires="wps">
                  <w:drawing>
                    <wp:anchor distT="0" distB="0" distL="114300" distR="114300" simplePos="0" relativeHeight="251662335" behindDoc="0" locked="0" layoutInCell="1" allowOverlap="1" wp14:anchorId="66A64640" wp14:editId="13E1F951">
                      <wp:simplePos x="0" y="0"/>
                      <wp:positionH relativeFrom="column">
                        <wp:posOffset>2300480</wp:posOffset>
                      </wp:positionH>
                      <wp:positionV relativeFrom="paragraph">
                        <wp:posOffset>142798</wp:posOffset>
                      </wp:positionV>
                      <wp:extent cx="598206" cy="1238885"/>
                      <wp:effectExtent l="12700" t="25400" r="0" b="18415"/>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06" cy="1238885"/>
                              </a:xfrm>
                              <a:custGeom>
                                <a:avLst/>
                                <a:gdLst>
                                  <a:gd name="T0" fmla="*/ 18 w 1437"/>
                                  <a:gd name="T1" fmla="*/ 9 h 4199"/>
                                  <a:gd name="T2" fmla="*/ 4 w 1437"/>
                                  <a:gd name="T3" fmla="*/ 23 h 4199"/>
                                  <a:gd name="T4" fmla="*/ 11 w 1437"/>
                                  <a:gd name="T5" fmla="*/ 42 h 4199"/>
                                  <a:gd name="T6" fmla="*/ 48 w 1437"/>
                                  <a:gd name="T7" fmla="*/ 48 h 4199"/>
                                  <a:gd name="T8" fmla="*/ 104 w 1437"/>
                                  <a:gd name="T9" fmla="*/ 44 h 4199"/>
                                  <a:gd name="T10" fmla="*/ 94 w 1437"/>
                                  <a:gd name="T11" fmla="*/ 21 h 4199"/>
                                  <a:gd name="T12" fmla="*/ 58 w 1437"/>
                                  <a:gd name="T13" fmla="*/ 0 h 4199"/>
                                  <a:gd name="T14" fmla="*/ 0 60000 65536"/>
                                  <a:gd name="T15" fmla="*/ 0 60000 65536"/>
                                  <a:gd name="T16" fmla="*/ 0 60000 65536"/>
                                  <a:gd name="T17" fmla="*/ 0 60000 65536"/>
                                  <a:gd name="T18" fmla="*/ 0 60000 65536"/>
                                  <a:gd name="T19" fmla="*/ 0 60000 65536"/>
                                  <a:gd name="T20" fmla="*/ 0 60000 65536"/>
                                  <a:gd name="T21" fmla="*/ 0 w 1437"/>
                                  <a:gd name="T22" fmla="*/ 0 h 4199"/>
                                  <a:gd name="T23" fmla="*/ 1437 w 1437"/>
                                  <a:gd name="T24" fmla="*/ 4199 h 419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37" h="4199">
                                    <a:moveTo>
                                      <a:pt x="236" y="810"/>
                                    </a:moveTo>
                                    <a:cubicBezTo>
                                      <a:pt x="197" y="1008"/>
                                      <a:pt x="34" y="1541"/>
                                      <a:pt x="17" y="1999"/>
                                    </a:cubicBezTo>
                                    <a:cubicBezTo>
                                      <a:pt x="0" y="2457"/>
                                      <a:pt x="37" y="3199"/>
                                      <a:pt x="137" y="3559"/>
                                    </a:cubicBezTo>
                                    <a:cubicBezTo>
                                      <a:pt x="237" y="3919"/>
                                      <a:pt x="417" y="4119"/>
                                      <a:pt x="617" y="4159"/>
                                    </a:cubicBezTo>
                                    <a:cubicBezTo>
                                      <a:pt x="817" y="4199"/>
                                      <a:pt x="1237" y="4199"/>
                                      <a:pt x="1337" y="3799"/>
                                    </a:cubicBezTo>
                                    <a:cubicBezTo>
                                      <a:pt x="1437" y="3399"/>
                                      <a:pt x="1315" y="2392"/>
                                      <a:pt x="1217" y="1759"/>
                                    </a:cubicBezTo>
                                    <a:cubicBezTo>
                                      <a:pt x="1119" y="1126"/>
                                      <a:pt x="844" y="367"/>
                                      <a:pt x="746" y="0"/>
                                    </a:cubicBezTo>
                                  </a:path>
                                </a:pathLst>
                              </a:custGeom>
                              <a:noFill/>
                              <a:ln w="28575">
                                <a:solidFill>
                                  <a:srgbClr val="378486"/>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10C6B17" id="Freeform 3" o:spid="_x0000_s1026" style="position:absolute;margin-left:181.15pt;margin-top:11.25pt;width:47.1pt;height:97.5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37,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" path="m236,810c197,1008,34,1541,17,1999,,2457,37,3199,137,3559v100,360,280,560,480,600c817,4199,1237,4199,1337,3799,1437,3399,1315,2392,1217,1759,1119,1126,844,367,746,e" filled="f" strokecolor="#378486" strokeweight="2.25pt">
                      <v:stroke endarrow="block"/>
                      <v:path arrowok="t" o:connecttype="custom" o:connectlocs="7493,2655;1665,6786;4579,12392;19982,14162;43294,12982;39131,6196;24145,0" o:connectangles="0,0,0,0,0,0,0" textboxrect="0,0,1437,4199"/>
                    </v:shape>
                  </w:pict>
                </mc:Fallback>
              </mc:AlternateContent>
            </w:r>
            <w:r w:rsidRPr="00A14177">
              <w:rPr>
                <w:rFonts w:asciiTheme="majorHAnsi" w:hAnsiTheme="majorHAnsi" w:cstheme="majorHAnsi"/>
                <w:b/>
                <w:noProof/>
                <w:lang w:val="de-DE"/>
              </w:rPr>
              <mc:AlternateContent>
                <mc:Choice Requires="wpg">
                  <w:drawing>
                    <wp:anchor distT="0" distB="0" distL="114300" distR="114300" simplePos="0" relativeHeight="251731968" behindDoc="0" locked="0" layoutInCell="1" allowOverlap="1" wp14:anchorId="5F2659C3" wp14:editId="5D4E76AA">
                      <wp:simplePos x="0" y="0"/>
                      <wp:positionH relativeFrom="column">
                        <wp:posOffset>2394484</wp:posOffset>
                      </wp:positionH>
                      <wp:positionV relativeFrom="paragraph">
                        <wp:posOffset>100069</wp:posOffset>
                      </wp:positionV>
                      <wp:extent cx="432000" cy="2076628"/>
                      <wp:effectExtent l="50800" t="63500" r="12700" b="69850"/>
                      <wp:wrapNone/>
                      <wp:docPr id="83" name="Gruppieren 83"/>
                      <wp:cNvGraphicFramePr/>
                      <a:graphic xmlns:a="http://schemas.openxmlformats.org/drawingml/2006/main">
                        <a:graphicData uri="http://schemas.microsoft.com/office/word/2010/wordprocessingGroup">
                          <wpg:wgp>
                            <wpg:cNvGrpSpPr/>
                            <wpg:grpSpPr>
                              <a:xfrm>
                                <a:off x="0" y="0"/>
                                <a:ext cx="432000" cy="2076628"/>
                                <a:chOff x="0" y="0"/>
                                <a:chExt cx="432000" cy="2076628"/>
                              </a:xfrm>
                            </wpg:grpSpPr>
                            <wps:wsp>
                              <wps:cNvPr id="79" name="Gerade Verbindung mit Pfeil 79"/>
                              <wps:cNvCnPr/>
                              <wps:spPr>
                                <a:xfrm flipH="1">
                                  <a:off x="0" y="0"/>
                                  <a:ext cx="432000" cy="0"/>
                                </a:xfrm>
                                <a:prstGeom prst="straightConnector1">
                                  <a:avLst/>
                                </a:prstGeom>
                                <a:ln>
                                  <a:solidFill>
                                    <a:schemeClr val="bg1">
                                      <a:lumMod val="50000"/>
                                    </a:schemeClr>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80" name="Gerade Verbindung mit Pfeil 80"/>
                              <wps:cNvCnPr/>
                              <wps:spPr>
                                <a:xfrm flipH="1">
                                  <a:off x="0" y="521293"/>
                                  <a:ext cx="432000" cy="0"/>
                                </a:xfrm>
                                <a:prstGeom prst="straightConnector1">
                                  <a:avLst/>
                                </a:prstGeom>
                                <a:ln>
                                  <a:solidFill>
                                    <a:schemeClr val="bg1">
                                      <a:lumMod val="50000"/>
                                    </a:schemeClr>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81" name="Gerade Verbindung mit Pfeil 81"/>
                              <wps:cNvCnPr/>
                              <wps:spPr>
                                <a:xfrm flipH="1">
                                  <a:off x="0" y="1025495"/>
                                  <a:ext cx="432000" cy="0"/>
                                </a:xfrm>
                                <a:prstGeom prst="straightConnector1">
                                  <a:avLst/>
                                </a:prstGeom>
                                <a:ln>
                                  <a:solidFill>
                                    <a:schemeClr val="bg1">
                                      <a:lumMod val="50000"/>
                                    </a:schemeClr>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82" name="Gerade Verbindung mit Pfeil 82"/>
                              <wps:cNvCnPr/>
                              <wps:spPr>
                                <a:xfrm flipH="1">
                                  <a:off x="0" y="2076628"/>
                                  <a:ext cx="432000" cy="0"/>
                                </a:xfrm>
                                <a:prstGeom prst="straightConnector1">
                                  <a:avLst/>
                                </a:prstGeom>
                                <a:ln>
                                  <a:solidFill>
                                    <a:schemeClr val="bg1">
                                      <a:lumMod val="50000"/>
                                    </a:schemeClr>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898A353" id="Gruppieren 83" o:spid="_x0000_s1026" style="position:absolute;margin-left:188.55pt;margin-top:7.9pt;width:34pt;height:163.5pt;z-index:251731968" coordsize="4320,2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">
                      <v:shape id="Gerade Verbindung mit Pfeil 79" o:spid="_x0000_s1027" type="#_x0000_t32" style="position:absolute;width:4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" strokecolor="#7f7f7f [1612]" strokeweight="2pt">
                        <v:stroke startarrow="block" endarrow="block"/>
                      </v:shape>
                      <v:shape id="Gerade Verbindung mit Pfeil 80" o:spid="_x0000_s1028" type="#_x0000_t32" style="position:absolute;top:5212;width:4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" strokecolor="#7f7f7f [1612]" strokeweight="2pt">
                        <v:stroke startarrow="block" endarrow="block"/>
                      </v:shape>
                      <v:shape id="Gerade Verbindung mit Pfeil 81" o:spid="_x0000_s1029" type="#_x0000_t32" style="position:absolute;top:10254;width:4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" strokecolor="#7f7f7f [1612]" strokeweight="2pt">
                        <v:stroke startarrow="block" endarrow="block"/>
                      </v:shape>
                      <v:shape id="Gerade Verbindung mit Pfeil 82" o:spid="_x0000_s1030" type="#_x0000_t32" style="position:absolute;top:20766;width:4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" strokecolor="#7f7f7f [1612]" strokeweight="2pt">
                        <v:stroke startarrow="block" endarrow="block"/>
                      </v:shape>
                    </v:group>
                  </w:pict>
                </mc:Fallback>
              </mc:AlternateContent>
            </w:r>
            <w:r w:rsidRPr="00A14177">
              <w:rPr>
                <w:rFonts w:asciiTheme="majorHAnsi" w:hAnsiTheme="majorHAnsi" w:cstheme="majorHAnsi"/>
                <w:b/>
              </w:rPr>
              <w:t>Level 1a:</w:t>
            </w:r>
            <w:r w:rsidRPr="00A14177">
              <w:rPr>
                <w:rFonts w:asciiTheme="majorHAnsi" w:hAnsiTheme="majorHAnsi" w:cstheme="majorHAnsi"/>
              </w:rPr>
              <w:t xml:space="preserve"> Activate prior experience in</w:t>
            </w:r>
            <w:r w:rsidRPr="00A14177">
              <w:rPr>
                <w:rFonts w:asciiTheme="majorHAnsi" w:hAnsiTheme="majorHAnsi" w:cstheme="majorHAnsi"/>
              </w:rPr>
              <w:br/>
              <w:t>mathematically rich situations from</w:t>
            </w:r>
            <w:r w:rsidRPr="00A14177">
              <w:rPr>
                <w:rFonts w:asciiTheme="majorHAnsi" w:hAnsiTheme="majorHAnsi" w:cstheme="majorHAnsi"/>
              </w:rPr>
              <w:br/>
              <w:t xml:space="preserve">everyday life with informal ways of thinking </w:t>
            </w:r>
          </w:p>
        </w:tc>
        <w:tc>
          <w:tcPr>
            <w:tcW w:w="567" w:type="dxa"/>
          </w:tcPr>
          <w:p w14:paraId="5A9A8530" w14:textId="77777777" w:rsidR="009666F3" w:rsidRPr="00A14177" w:rsidRDefault="009666F3" w:rsidP="006B33AD"/>
        </w:tc>
        <w:tc>
          <w:tcPr>
            <w:tcW w:w="3964" w:type="dxa"/>
          </w:tcPr>
          <w:p w14:paraId="74F45874" w14:textId="17099F84" w:rsidR="009666F3" w:rsidRPr="00A14177" w:rsidRDefault="009666F3" w:rsidP="00E9116F">
            <w:pPr>
              <w:pStyle w:val="Tabelle-Calibri"/>
              <w:rPr>
                <w:rFonts w:asciiTheme="majorHAnsi" w:hAnsiTheme="majorHAnsi" w:cstheme="majorHAnsi"/>
                <w:b/>
              </w:rPr>
            </w:pPr>
            <w:r w:rsidRPr="00A14177">
              <w:rPr>
                <w:rFonts w:asciiTheme="majorHAnsi" w:hAnsiTheme="majorHAnsi" w:cstheme="majorHAnsi"/>
                <w:b/>
              </w:rPr>
              <w:t>Level 1a:</w:t>
            </w:r>
            <w:r w:rsidRPr="00A14177">
              <w:rPr>
                <w:rFonts w:asciiTheme="majorHAnsi" w:hAnsiTheme="majorHAnsi" w:cstheme="majorHAnsi"/>
              </w:rPr>
              <w:t xml:space="preserve"> Activate </w:t>
            </w:r>
            <w:r w:rsidR="00A336BD">
              <w:rPr>
                <w:rFonts w:asciiTheme="majorHAnsi" w:hAnsiTheme="majorHAnsi" w:cstheme="majorHAnsi"/>
              </w:rPr>
              <w:t>students</w:t>
            </w:r>
            <w:r w:rsidR="00D37CBE" w:rsidRPr="00A14177">
              <w:rPr>
                <w:rFonts w:asciiTheme="majorHAnsi" w:hAnsiTheme="majorHAnsi" w:cstheme="majorHAnsi"/>
              </w:rPr>
              <w:t>’</w:t>
            </w:r>
            <w:r w:rsidRPr="00A14177">
              <w:rPr>
                <w:rFonts w:asciiTheme="majorHAnsi" w:hAnsiTheme="majorHAnsi" w:cstheme="majorHAnsi"/>
              </w:rPr>
              <w:t xml:space="preserve"> own language</w:t>
            </w:r>
            <w:r w:rsidRPr="00A14177">
              <w:rPr>
                <w:rFonts w:asciiTheme="majorHAnsi" w:hAnsiTheme="majorHAnsi" w:cstheme="majorHAnsi"/>
              </w:rPr>
              <w:br/>
              <w:t>resources for describing situations</w:t>
            </w:r>
            <w:r w:rsidRPr="00A14177">
              <w:rPr>
                <w:rFonts w:asciiTheme="majorHAnsi" w:hAnsiTheme="majorHAnsi" w:cstheme="majorHAnsi"/>
              </w:rPr>
              <w:br/>
              <w:t xml:space="preserve">and explaining individual ways of thinking </w:t>
            </w:r>
          </w:p>
        </w:tc>
        <w:tc>
          <w:tcPr>
            <w:tcW w:w="272" w:type="dxa"/>
          </w:tcPr>
          <w:p w14:paraId="5CF2480F" w14:textId="77777777" w:rsidR="009666F3" w:rsidRPr="00A14177" w:rsidRDefault="009666F3" w:rsidP="006B33AD"/>
        </w:tc>
      </w:tr>
      <w:tr w:rsidR="009666F3" w:rsidRPr="00A14177" w14:paraId="77D98D69" w14:textId="77777777" w:rsidTr="00F91907">
        <w:tc>
          <w:tcPr>
            <w:tcW w:w="236" w:type="dxa"/>
          </w:tcPr>
          <w:p w14:paraId="415E6684" w14:textId="77777777" w:rsidR="009666F3" w:rsidRPr="00A14177" w:rsidRDefault="009666F3" w:rsidP="006B33AD"/>
        </w:tc>
        <w:tc>
          <w:tcPr>
            <w:tcW w:w="4007" w:type="dxa"/>
          </w:tcPr>
          <w:p w14:paraId="5D8FB7BC" w14:textId="77777777" w:rsidR="009666F3" w:rsidRPr="00A14177" w:rsidRDefault="009666F3" w:rsidP="00242174">
            <w:pPr>
              <w:pStyle w:val="Tabelle"/>
              <w:rPr>
                <w:rFonts w:asciiTheme="majorHAnsi" w:hAnsiTheme="majorHAnsi" w:cstheme="majorHAnsi"/>
              </w:rPr>
            </w:pPr>
            <w:r w:rsidRPr="00A14177">
              <w:rPr>
                <w:rFonts w:asciiTheme="majorHAnsi" w:hAnsiTheme="majorHAnsi" w:cstheme="majorHAnsi"/>
                <w:b/>
              </w:rPr>
              <w:t xml:space="preserve">Level 1b: </w:t>
            </w:r>
            <w:r w:rsidRPr="00A14177">
              <w:rPr>
                <w:rFonts w:asciiTheme="majorHAnsi" w:hAnsiTheme="majorHAnsi" w:cstheme="majorHAnsi"/>
              </w:rPr>
              <w:t xml:space="preserve">Re-elaborate and deepen </w:t>
            </w:r>
            <w:r w:rsidR="00242174">
              <w:rPr>
                <w:rFonts w:asciiTheme="majorHAnsi" w:hAnsiTheme="majorHAnsi" w:cstheme="majorHAnsi"/>
              </w:rPr>
              <w:t>conceptual</w:t>
            </w:r>
            <w:r w:rsidRPr="00A14177">
              <w:rPr>
                <w:rFonts w:asciiTheme="majorHAnsi" w:hAnsiTheme="majorHAnsi" w:cstheme="majorHAnsi"/>
              </w:rPr>
              <w:t xml:space="preserve"> </w:t>
            </w:r>
            <w:r w:rsidRPr="00A14177">
              <w:rPr>
                <w:rFonts w:asciiTheme="majorHAnsi" w:hAnsiTheme="majorHAnsi" w:cstheme="majorHAnsi"/>
              </w:rPr>
              <w:br/>
              <w:t xml:space="preserve">understanding of concepts from familiar </w:t>
            </w:r>
            <w:r w:rsidRPr="00A14177">
              <w:rPr>
                <w:rFonts w:asciiTheme="majorHAnsi" w:hAnsiTheme="majorHAnsi" w:cstheme="majorHAnsi"/>
              </w:rPr>
              <w:br/>
              <w:t>everyday and work contexts</w:t>
            </w:r>
          </w:p>
        </w:tc>
        <w:tc>
          <w:tcPr>
            <w:tcW w:w="567" w:type="dxa"/>
          </w:tcPr>
          <w:p w14:paraId="6D8882B5" w14:textId="77777777" w:rsidR="009666F3" w:rsidRPr="00A14177" w:rsidRDefault="009666F3" w:rsidP="006B33AD"/>
        </w:tc>
        <w:tc>
          <w:tcPr>
            <w:tcW w:w="3964" w:type="dxa"/>
          </w:tcPr>
          <w:p w14:paraId="290B4AAC" w14:textId="67393B94" w:rsidR="009666F3" w:rsidRPr="00A14177" w:rsidRDefault="00BF3EE9" w:rsidP="00E9116F">
            <w:pPr>
              <w:pStyle w:val="Tabelle-Calibri"/>
              <w:rPr>
                <w:rFonts w:asciiTheme="majorHAnsi" w:hAnsiTheme="majorHAnsi" w:cstheme="majorHAnsi"/>
                <w:b/>
              </w:rPr>
            </w:pPr>
            <w:r w:rsidRPr="00A14177">
              <w:rPr>
                <w:rFonts w:asciiTheme="majorHAnsi" w:hAnsiTheme="majorHAnsi" w:cstheme="majorHAnsi"/>
                <w:b/>
              </w:rPr>
              <w:t xml:space="preserve">Level 1b: </w:t>
            </w:r>
            <w:r w:rsidRPr="00A14177">
              <w:rPr>
                <w:rFonts w:asciiTheme="majorHAnsi" w:hAnsiTheme="majorHAnsi" w:cstheme="majorHAnsi"/>
              </w:rPr>
              <w:t>Establish a</w:t>
            </w:r>
            <w:r w:rsidR="00242174">
              <w:rPr>
                <w:rFonts w:asciiTheme="majorHAnsi" w:hAnsiTheme="majorHAnsi" w:cstheme="majorHAnsi"/>
              </w:rPr>
              <w:t xml:space="preserve"> </w:t>
            </w:r>
            <w:r w:rsidR="00D91AD0">
              <w:rPr>
                <w:rFonts w:asciiTheme="majorHAnsi" w:hAnsiTheme="majorHAnsi" w:cstheme="majorHAnsi"/>
              </w:rPr>
              <w:t>shared</w:t>
            </w:r>
            <w:r w:rsidR="00242174">
              <w:rPr>
                <w:rFonts w:asciiTheme="majorHAnsi" w:hAnsiTheme="majorHAnsi" w:cstheme="majorHAnsi"/>
              </w:rPr>
              <w:t xml:space="preserve"> meaning-related</w:t>
            </w:r>
            <w:r w:rsidR="00242174">
              <w:rPr>
                <w:rFonts w:asciiTheme="majorHAnsi" w:hAnsiTheme="majorHAnsi" w:cstheme="majorHAnsi"/>
              </w:rPr>
              <w:br/>
              <w:t xml:space="preserve">vocabulary for explaining </w:t>
            </w:r>
            <w:r w:rsidRPr="00A14177">
              <w:rPr>
                <w:rFonts w:asciiTheme="majorHAnsi" w:hAnsiTheme="majorHAnsi" w:cstheme="majorHAnsi"/>
              </w:rPr>
              <w:t>meanings</w:t>
            </w:r>
          </w:p>
        </w:tc>
        <w:tc>
          <w:tcPr>
            <w:tcW w:w="272" w:type="dxa"/>
          </w:tcPr>
          <w:p w14:paraId="313C7822" w14:textId="77777777" w:rsidR="009666F3" w:rsidRPr="00A14177" w:rsidRDefault="009666F3" w:rsidP="006B33AD"/>
        </w:tc>
      </w:tr>
      <w:tr w:rsidR="009666F3" w:rsidRPr="00A14177" w14:paraId="2C96D3E6" w14:textId="77777777" w:rsidTr="00F91907">
        <w:tc>
          <w:tcPr>
            <w:tcW w:w="236" w:type="dxa"/>
          </w:tcPr>
          <w:p w14:paraId="7012E5E9" w14:textId="77777777" w:rsidR="009666F3" w:rsidRPr="00A14177" w:rsidRDefault="009666F3" w:rsidP="006B33AD"/>
        </w:tc>
        <w:tc>
          <w:tcPr>
            <w:tcW w:w="4007" w:type="dxa"/>
          </w:tcPr>
          <w:p w14:paraId="200B03B9" w14:textId="19AF988D" w:rsidR="009666F3" w:rsidRPr="00A14177" w:rsidRDefault="009666F3" w:rsidP="00E9116F">
            <w:pPr>
              <w:pStyle w:val="Tabelle"/>
              <w:rPr>
                <w:rFonts w:asciiTheme="majorHAnsi" w:hAnsiTheme="majorHAnsi" w:cstheme="majorHAnsi"/>
              </w:rPr>
            </w:pPr>
            <w:r w:rsidRPr="00A14177">
              <w:rPr>
                <w:rFonts w:asciiTheme="majorHAnsi" w:hAnsiTheme="majorHAnsi" w:cstheme="majorHAnsi"/>
                <w:b/>
              </w:rPr>
              <w:t xml:space="preserve">Level 1c: </w:t>
            </w:r>
            <w:r w:rsidRPr="00A14177">
              <w:rPr>
                <w:rFonts w:asciiTheme="majorHAnsi" w:hAnsiTheme="majorHAnsi" w:cstheme="majorHAnsi"/>
              </w:rPr>
              <w:t>Re-elaborate and deepen</w:t>
            </w:r>
            <w:r w:rsidRPr="00A14177">
              <w:rPr>
                <w:rFonts w:asciiTheme="majorHAnsi" w:hAnsiTheme="majorHAnsi" w:cstheme="majorHAnsi"/>
              </w:rPr>
              <w:br/>
            </w:r>
            <w:r w:rsidR="00AE7F6A">
              <w:rPr>
                <w:rFonts w:asciiTheme="majorHAnsi" w:hAnsiTheme="majorHAnsi" w:cstheme="majorHAnsi"/>
              </w:rPr>
              <w:t>procedures</w:t>
            </w:r>
            <w:r w:rsidRPr="00A14177">
              <w:rPr>
                <w:rFonts w:asciiTheme="majorHAnsi" w:hAnsiTheme="majorHAnsi" w:cstheme="majorHAnsi"/>
              </w:rPr>
              <w:t xml:space="preserve">, </w:t>
            </w:r>
            <w:r w:rsidR="00CB36B9" w:rsidRPr="00A14177">
              <w:rPr>
                <w:rFonts w:asciiTheme="majorHAnsi" w:hAnsiTheme="majorHAnsi" w:cstheme="majorHAnsi"/>
              </w:rPr>
              <w:t xml:space="preserve">in a </w:t>
            </w:r>
            <w:r w:rsidRPr="00A14177">
              <w:rPr>
                <w:rFonts w:asciiTheme="majorHAnsi" w:hAnsiTheme="majorHAnsi" w:cstheme="majorHAnsi"/>
              </w:rPr>
              <w:t>context-free</w:t>
            </w:r>
            <w:r w:rsidR="00CB36B9" w:rsidRPr="00A14177">
              <w:rPr>
                <w:rFonts w:asciiTheme="majorHAnsi" w:hAnsiTheme="majorHAnsi" w:cstheme="majorHAnsi"/>
              </w:rPr>
              <w:t xml:space="preserve"> manner</w:t>
            </w:r>
            <w:r w:rsidRPr="00A14177">
              <w:rPr>
                <w:rFonts w:asciiTheme="majorHAnsi" w:hAnsiTheme="majorHAnsi" w:cstheme="majorHAnsi"/>
              </w:rPr>
              <w:br/>
              <w:t>or within familiar work contexts</w:t>
            </w:r>
          </w:p>
          <w:p w14:paraId="619A8F38" w14:textId="77777777" w:rsidR="009666F3" w:rsidRPr="00A14177" w:rsidRDefault="009666F3" w:rsidP="00E9116F">
            <w:pPr>
              <w:pStyle w:val="Tabelle"/>
              <w:rPr>
                <w:rFonts w:asciiTheme="majorHAnsi" w:hAnsiTheme="majorHAnsi" w:cstheme="majorHAnsi"/>
              </w:rPr>
            </w:pPr>
          </w:p>
        </w:tc>
        <w:tc>
          <w:tcPr>
            <w:tcW w:w="567" w:type="dxa"/>
          </w:tcPr>
          <w:p w14:paraId="01754E56" w14:textId="77777777" w:rsidR="009666F3" w:rsidRPr="00A14177" w:rsidRDefault="009666F3" w:rsidP="006B33AD"/>
        </w:tc>
        <w:tc>
          <w:tcPr>
            <w:tcW w:w="3964" w:type="dxa"/>
          </w:tcPr>
          <w:p w14:paraId="0C4AD771" w14:textId="114A9D78" w:rsidR="009666F3" w:rsidRPr="00A14177" w:rsidRDefault="00BF3EE9" w:rsidP="00E9116F">
            <w:pPr>
              <w:pStyle w:val="Tabelle-Calibri"/>
              <w:rPr>
                <w:rFonts w:asciiTheme="majorHAnsi" w:hAnsiTheme="majorHAnsi" w:cstheme="majorHAnsi"/>
                <w:b/>
              </w:rPr>
            </w:pPr>
            <w:r w:rsidRPr="00A14177">
              <w:rPr>
                <w:rFonts w:asciiTheme="majorHAnsi" w:hAnsiTheme="majorHAnsi" w:cstheme="majorHAnsi"/>
                <w:b/>
              </w:rPr>
              <w:t>Level 1c:</w:t>
            </w:r>
            <w:r w:rsidRPr="00A14177">
              <w:rPr>
                <w:rFonts w:asciiTheme="majorHAnsi" w:hAnsiTheme="majorHAnsi" w:cstheme="majorHAnsi"/>
              </w:rPr>
              <w:t xml:space="preserve"> Link formal </w:t>
            </w:r>
            <w:r w:rsidR="00AE7F6A">
              <w:rPr>
                <w:rFonts w:asciiTheme="majorHAnsi" w:hAnsiTheme="majorHAnsi" w:cstheme="majorHAnsi"/>
              </w:rPr>
              <w:t xml:space="preserve">vocabulary </w:t>
            </w:r>
            <w:r w:rsidRPr="00A14177">
              <w:rPr>
                <w:rFonts w:asciiTheme="majorHAnsi" w:hAnsiTheme="majorHAnsi" w:cstheme="majorHAnsi"/>
              </w:rPr>
              <w:t xml:space="preserve">to meaning-related </w:t>
            </w:r>
            <w:r w:rsidR="00AE7F6A">
              <w:rPr>
                <w:rFonts w:asciiTheme="majorHAnsi" w:hAnsiTheme="majorHAnsi" w:cstheme="majorHAnsi"/>
              </w:rPr>
              <w:t xml:space="preserve">vocabulary </w:t>
            </w:r>
            <w:r w:rsidRPr="00A14177">
              <w:rPr>
                <w:rFonts w:asciiTheme="majorHAnsi" w:hAnsiTheme="majorHAnsi" w:cstheme="majorHAnsi"/>
              </w:rPr>
              <w:t xml:space="preserve">for </w:t>
            </w:r>
            <w:r w:rsidR="00D673D0">
              <w:rPr>
                <w:rFonts w:asciiTheme="majorHAnsi" w:hAnsiTheme="majorHAnsi" w:cstheme="majorHAnsi"/>
              </w:rPr>
              <w:t xml:space="preserve">reporting </w:t>
            </w:r>
            <w:r w:rsidRPr="00A14177">
              <w:rPr>
                <w:rFonts w:asciiTheme="majorHAnsi" w:hAnsiTheme="majorHAnsi" w:cstheme="majorHAnsi"/>
              </w:rPr>
              <w:t xml:space="preserve">and justifying </w:t>
            </w:r>
            <w:r w:rsidR="00AE7F6A">
              <w:rPr>
                <w:rFonts w:asciiTheme="majorHAnsi" w:hAnsiTheme="majorHAnsi" w:cstheme="majorHAnsi"/>
              </w:rPr>
              <w:t>procedures</w:t>
            </w:r>
          </w:p>
        </w:tc>
        <w:tc>
          <w:tcPr>
            <w:tcW w:w="272" w:type="dxa"/>
          </w:tcPr>
          <w:p w14:paraId="2E37C53F" w14:textId="77777777" w:rsidR="009666F3" w:rsidRPr="00A14177" w:rsidRDefault="009666F3" w:rsidP="006B33AD"/>
        </w:tc>
      </w:tr>
      <w:tr w:rsidR="009666F3" w:rsidRPr="00A14177" w14:paraId="039BF854" w14:textId="77777777" w:rsidTr="00F91907">
        <w:tc>
          <w:tcPr>
            <w:tcW w:w="236" w:type="dxa"/>
          </w:tcPr>
          <w:p w14:paraId="314BDDC2" w14:textId="77777777" w:rsidR="009666F3" w:rsidRPr="00A14177" w:rsidRDefault="009666F3" w:rsidP="006B33AD"/>
        </w:tc>
        <w:tc>
          <w:tcPr>
            <w:tcW w:w="4007" w:type="dxa"/>
            <w:shd w:val="clear" w:color="auto" w:fill="D9D9D9" w:themeFill="background1" w:themeFillShade="D9"/>
          </w:tcPr>
          <w:p w14:paraId="46872A57" w14:textId="7687C15C" w:rsidR="009666F3" w:rsidRPr="00A14177" w:rsidRDefault="003474E4" w:rsidP="00E9116F">
            <w:pPr>
              <w:pStyle w:val="Tabellenueberschrift"/>
              <w:rPr>
                <w:rFonts w:asciiTheme="majorHAnsi" w:hAnsiTheme="majorHAnsi" w:cstheme="majorHAnsi"/>
              </w:rPr>
            </w:pPr>
            <w:r>
              <w:rPr>
                <w:rFonts w:asciiTheme="majorHAnsi" w:hAnsiTheme="majorHAnsi" w:cstheme="majorHAnsi"/>
              </w:rPr>
              <w:t>Content learning goal</w:t>
            </w:r>
            <w:r w:rsidR="00CB36B9" w:rsidRPr="00A14177">
              <w:rPr>
                <w:rFonts w:asciiTheme="majorHAnsi" w:hAnsiTheme="majorHAnsi" w:cstheme="majorHAnsi"/>
              </w:rPr>
              <w:t>:</w:t>
            </w:r>
            <w:r w:rsidR="009666F3" w:rsidRPr="00A14177">
              <w:rPr>
                <w:rFonts w:asciiTheme="majorHAnsi" w:hAnsiTheme="majorHAnsi" w:cstheme="majorHAnsi"/>
              </w:rPr>
              <w:br/>
            </w:r>
            <w:r w:rsidR="00CB36B9" w:rsidRPr="00A14177">
              <w:rPr>
                <w:rFonts w:asciiTheme="majorHAnsi" w:hAnsiTheme="majorHAnsi" w:cstheme="majorHAnsi"/>
              </w:rPr>
              <w:t>a</w:t>
            </w:r>
            <w:r w:rsidR="009666F3" w:rsidRPr="00A14177">
              <w:rPr>
                <w:rFonts w:asciiTheme="majorHAnsi" w:hAnsiTheme="majorHAnsi" w:cstheme="majorHAnsi"/>
              </w:rPr>
              <w:t>pplication in job</w:t>
            </w:r>
            <w:r w:rsidR="00CB36B9" w:rsidRPr="00A14177">
              <w:rPr>
                <w:rFonts w:asciiTheme="majorHAnsi" w:hAnsiTheme="majorHAnsi" w:cstheme="majorHAnsi"/>
              </w:rPr>
              <w:t>-related</w:t>
            </w:r>
            <w:r w:rsidR="009666F3" w:rsidRPr="00A14177">
              <w:rPr>
                <w:rFonts w:asciiTheme="majorHAnsi" w:hAnsiTheme="majorHAnsi" w:cstheme="majorHAnsi"/>
              </w:rPr>
              <w:t xml:space="preserve"> contexts</w:t>
            </w:r>
          </w:p>
        </w:tc>
        <w:tc>
          <w:tcPr>
            <w:tcW w:w="567" w:type="dxa"/>
          </w:tcPr>
          <w:p w14:paraId="4A70190B" w14:textId="77777777" w:rsidR="009666F3" w:rsidRPr="00A14177" w:rsidRDefault="009666F3" w:rsidP="006B33AD"/>
        </w:tc>
        <w:tc>
          <w:tcPr>
            <w:tcW w:w="3964" w:type="dxa"/>
            <w:shd w:val="clear" w:color="auto" w:fill="D9D9D9" w:themeFill="background1" w:themeFillShade="D9"/>
          </w:tcPr>
          <w:p w14:paraId="497D9D74" w14:textId="4C441D29" w:rsidR="009666F3" w:rsidRPr="00A14177" w:rsidRDefault="009666F3" w:rsidP="00E9116F">
            <w:pPr>
              <w:pStyle w:val="Tabellenueberschrift"/>
              <w:rPr>
                <w:rFonts w:asciiTheme="majorHAnsi" w:hAnsiTheme="majorHAnsi" w:cstheme="majorHAnsi"/>
              </w:rPr>
            </w:pPr>
            <w:r w:rsidRPr="00A14177">
              <w:rPr>
                <w:rFonts w:asciiTheme="majorHAnsi" w:hAnsiTheme="majorHAnsi" w:cstheme="majorHAnsi"/>
              </w:rPr>
              <w:t>L</w:t>
            </w:r>
            <w:r w:rsidR="003474E4">
              <w:rPr>
                <w:rFonts w:asciiTheme="majorHAnsi" w:hAnsiTheme="majorHAnsi" w:cstheme="majorHAnsi"/>
              </w:rPr>
              <w:t xml:space="preserve">anguage </w:t>
            </w:r>
            <w:r w:rsidRPr="00A14177">
              <w:rPr>
                <w:rFonts w:asciiTheme="majorHAnsi" w:hAnsiTheme="majorHAnsi" w:cstheme="majorHAnsi"/>
              </w:rPr>
              <w:t xml:space="preserve">learning </w:t>
            </w:r>
            <w:r w:rsidR="003474E4">
              <w:rPr>
                <w:rFonts w:asciiTheme="majorHAnsi" w:hAnsiTheme="majorHAnsi" w:cstheme="majorHAnsi"/>
              </w:rPr>
              <w:t>goal</w:t>
            </w:r>
            <w:r w:rsidRPr="00A14177">
              <w:rPr>
                <w:rFonts w:asciiTheme="majorHAnsi" w:hAnsiTheme="majorHAnsi" w:cstheme="majorHAnsi"/>
              </w:rPr>
              <w:t xml:space="preserve">: </w:t>
            </w:r>
            <w:r w:rsidR="00CB36B9" w:rsidRPr="00A14177">
              <w:rPr>
                <w:rFonts w:asciiTheme="majorHAnsi" w:hAnsiTheme="majorHAnsi" w:cstheme="majorHAnsi"/>
              </w:rPr>
              <w:t>j</w:t>
            </w:r>
            <w:r w:rsidRPr="00A14177">
              <w:rPr>
                <w:rFonts w:asciiTheme="majorHAnsi" w:hAnsiTheme="majorHAnsi" w:cstheme="majorHAnsi"/>
              </w:rPr>
              <w:t xml:space="preserve">ob-related </w:t>
            </w:r>
            <w:r w:rsidR="003474E4">
              <w:rPr>
                <w:rFonts w:asciiTheme="majorHAnsi" w:hAnsiTheme="majorHAnsi" w:cstheme="majorHAnsi"/>
              </w:rPr>
              <w:t>discourse practices</w:t>
            </w:r>
            <w:r w:rsidRPr="00A14177">
              <w:rPr>
                <w:rFonts w:asciiTheme="majorHAnsi" w:hAnsiTheme="majorHAnsi" w:cstheme="majorHAnsi"/>
              </w:rPr>
              <w:t xml:space="preserve"> and </w:t>
            </w:r>
            <w:r w:rsidR="003474E4">
              <w:t>lexical / syntactical mean</w:t>
            </w:r>
            <w:r w:rsidR="003474E4" w:rsidRPr="00A14177">
              <w:t>s</w:t>
            </w:r>
          </w:p>
        </w:tc>
        <w:tc>
          <w:tcPr>
            <w:tcW w:w="272" w:type="dxa"/>
          </w:tcPr>
          <w:p w14:paraId="730E388A" w14:textId="77777777" w:rsidR="009666F3" w:rsidRPr="00A14177" w:rsidRDefault="009666F3" w:rsidP="006B33AD"/>
        </w:tc>
      </w:tr>
      <w:tr w:rsidR="009666F3" w:rsidRPr="00A14177" w14:paraId="35BB29C3" w14:textId="77777777" w:rsidTr="00F91907">
        <w:tc>
          <w:tcPr>
            <w:tcW w:w="236" w:type="dxa"/>
          </w:tcPr>
          <w:p w14:paraId="11925B1A" w14:textId="77777777" w:rsidR="009666F3" w:rsidRPr="00A14177" w:rsidRDefault="009666F3" w:rsidP="006B33AD"/>
        </w:tc>
        <w:tc>
          <w:tcPr>
            <w:tcW w:w="4007" w:type="dxa"/>
          </w:tcPr>
          <w:p w14:paraId="36BDAAD8" w14:textId="244FC894" w:rsidR="009666F3" w:rsidRPr="00A14177" w:rsidRDefault="009666F3" w:rsidP="00E9116F">
            <w:pPr>
              <w:pStyle w:val="Tabelle-Calibri"/>
              <w:rPr>
                <w:rFonts w:asciiTheme="majorHAnsi" w:hAnsiTheme="majorHAnsi" w:cstheme="majorHAnsi"/>
              </w:rPr>
            </w:pPr>
            <w:r w:rsidRPr="00A14177">
              <w:rPr>
                <w:rFonts w:asciiTheme="majorHAnsi" w:hAnsiTheme="majorHAnsi" w:cstheme="majorHAnsi"/>
                <w:b/>
              </w:rPr>
              <w:t xml:space="preserve">Level 2: </w:t>
            </w:r>
            <w:r w:rsidRPr="00A14177">
              <w:rPr>
                <w:rFonts w:asciiTheme="majorHAnsi" w:hAnsiTheme="majorHAnsi" w:cstheme="majorHAnsi"/>
              </w:rPr>
              <w:t xml:space="preserve">Apply concepts and </w:t>
            </w:r>
            <w:r w:rsidR="00AE7F6A">
              <w:rPr>
                <w:rFonts w:asciiTheme="majorHAnsi" w:hAnsiTheme="majorHAnsi" w:cstheme="majorHAnsi"/>
              </w:rPr>
              <w:t>procedures</w:t>
            </w:r>
            <w:r w:rsidRPr="00A14177">
              <w:rPr>
                <w:rFonts w:asciiTheme="majorHAnsi" w:hAnsiTheme="majorHAnsi" w:cstheme="majorHAnsi"/>
              </w:rPr>
              <w:t xml:space="preserve"> </w:t>
            </w:r>
            <w:r w:rsidR="00D673D0">
              <w:rPr>
                <w:rFonts w:asciiTheme="majorHAnsi" w:hAnsiTheme="majorHAnsi" w:cstheme="majorHAnsi"/>
              </w:rPr>
              <w:br/>
            </w:r>
            <w:r w:rsidRPr="00A14177">
              <w:rPr>
                <w:rFonts w:asciiTheme="majorHAnsi" w:hAnsiTheme="majorHAnsi" w:cstheme="majorHAnsi"/>
              </w:rPr>
              <w:t xml:space="preserve">in more complex </w:t>
            </w:r>
            <w:r w:rsidR="00CB36B9" w:rsidRPr="00A14177">
              <w:rPr>
                <w:rFonts w:asciiTheme="majorHAnsi" w:hAnsiTheme="majorHAnsi" w:cstheme="majorHAnsi"/>
              </w:rPr>
              <w:t>job-related</w:t>
            </w:r>
            <w:r w:rsidRPr="00A14177">
              <w:rPr>
                <w:rFonts w:asciiTheme="majorHAnsi" w:hAnsiTheme="majorHAnsi" w:cstheme="majorHAnsi"/>
              </w:rPr>
              <w:t xml:space="preserve"> contexts </w:t>
            </w:r>
            <w:r w:rsidRPr="00A14177">
              <w:rPr>
                <w:rFonts w:asciiTheme="majorHAnsi" w:hAnsiTheme="majorHAnsi" w:cstheme="majorHAnsi"/>
              </w:rPr>
              <w:br/>
            </w:r>
          </w:p>
        </w:tc>
        <w:tc>
          <w:tcPr>
            <w:tcW w:w="567" w:type="dxa"/>
          </w:tcPr>
          <w:p w14:paraId="254FF55D" w14:textId="77777777" w:rsidR="009666F3" w:rsidRPr="00A14177" w:rsidRDefault="009666F3" w:rsidP="00E9116F">
            <w:pPr>
              <w:pStyle w:val="Tabelle-Calibri"/>
            </w:pPr>
          </w:p>
        </w:tc>
        <w:tc>
          <w:tcPr>
            <w:tcW w:w="3964" w:type="dxa"/>
          </w:tcPr>
          <w:p w14:paraId="0784C2E9" w14:textId="48E6597E" w:rsidR="009666F3" w:rsidRPr="00A14177" w:rsidRDefault="00F91907" w:rsidP="00E9116F">
            <w:pPr>
              <w:pStyle w:val="Tabelle-Calibri"/>
              <w:rPr>
                <w:rFonts w:asciiTheme="majorHAnsi" w:hAnsiTheme="majorHAnsi" w:cstheme="majorHAnsi"/>
              </w:rPr>
            </w:pPr>
            <w:r w:rsidRPr="00A14177">
              <w:rPr>
                <w:rFonts w:asciiTheme="majorHAnsi" w:hAnsiTheme="majorHAnsi" w:cstheme="majorHAnsi"/>
                <w:b/>
              </w:rPr>
              <w:t xml:space="preserve">Level 2: </w:t>
            </w:r>
            <w:r w:rsidR="00D37CBE" w:rsidRPr="00A14177">
              <w:rPr>
                <w:rFonts w:asciiTheme="majorHAnsi" w:hAnsiTheme="majorHAnsi" w:cstheme="majorHAnsi"/>
              </w:rPr>
              <w:t>Grasp</w:t>
            </w:r>
            <w:r w:rsidRPr="00A14177">
              <w:rPr>
                <w:rFonts w:asciiTheme="majorHAnsi" w:hAnsiTheme="majorHAnsi" w:cstheme="majorHAnsi"/>
              </w:rPr>
              <w:t xml:space="preserve"> more complex texts, </w:t>
            </w:r>
            <w:r w:rsidR="00D673D0">
              <w:rPr>
                <w:rFonts w:asciiTheme="majorHAnsi" w:hAnsiTheme="majorHAnsi" w:cstheme="majorHAnsi"/>
              </w:rPr>
              <w:t xml:space="preserve">engage in </w:t>
            </w:r>
            <w:r w:rsidR="00D673D0">
              <w:rPr>
                <w:rFonts w:asciiTheme="majorHAnsi" w:hAnsiTheme="majorHAnsi" w:cstheme="majorHAnsi"/>
              </w:rPr>
              <w:br/>
            </w:r>
            <w:r w:rsidRPr="00A14177">
              <w:rPr>
                <w:rFonts w:asciiTheme="majorHAnsi" w:hAnsiTheme="majorHAnsi" w:cstheme="majorHAnsi"/>
              </w:rPr>
              <w:t xml:space="preserve">job-related </w:t>
            </w:r>
            <w:r w:rsidR="003474E4">
              <w:rPr>
                <w:rFonts w:asciiTheme="majorHAnsi" w:hAnsiTheme="majorHAnsi" w:cstheme="majorHAnsi"/>
              </w:rPr>
              <w:t>discourse practices</w:t>
            </w:r>
            <w:r w:rsidRPr="00A14177">
              <w:rPr>
                <w:rFonts w:asciiTheme="majorHAnsi" w:hAnsiTheme="majorHAnsi" w:cstheme="majorHAnsi"/>
              </w:rPr>
              <w:t xml:space="preserve"> in rich communication situations</w:t>
            </w:r>
          </w:p>
        </w:tc>
        <w:tc>
          <w:tcPr>
            <w:tcW w:w="272" w:type="dxa"/>
          </w:tcPr>
          <w:p w14:paraId="0B361B1F" w14:textId="77777777" w:rsidR="009666F3" w:rsidRPr="00A14177" w:rsidRDefault="009666F3" w:rsidP="006B33AD"/>
        </w:tc>
      </w:tr>
    </w:tbl>
    <w:p w14:paraId="683DEBD7" w14:textId="63918CAB" w:rsidR="006B33AD" w:rsidRPr="00A14177" w:rsidRDefault="00EF51D8" w:rsidP="00285627">
      <w:pPr>
        <w:pStyle w:val="berschrift9"/>
      </w:pPr>
      <w:r w:rsidRPr="00A14177">
        <w:rPr>
          <w:rFonts w:ascii="Calibri" w:hAnsi="Calibri"/>
          <w:b/>
        </w:rPr>
        <w:t>Fig. 7:</w:t>
      </w:r>
      <w:r w:rsidRPr="00A14177">
        <w:t xml:space="preserve"> </w:t>
      </w:r>
      <w:r w:rsidRPr="00A14177">
        <w:tab/>
        <w:t>Structuring of LaMaVo</w:t>
      </w:r>
      <w:r w:rsidR="00C918BE">
        <w:t>C</w:t>
      </w:r>
      <w:r w:rsidRPr="00A14177">
        <w:t xml:space="preserve"> teaching-learning arrangements </w:t>
      </w:r>
      <w:r w:rsidR="00D673D0">
        <w:t xml:space="preserve">on </w:t>
      </w:r>
      <w:r w:rsidRPr="00A14177">
        <w:t xml:space="preserve">two levels </w:t>
      </w:r>
    </w:p>
    <w:p w14:paraId="2A8D7451" w14:textId="77777777" w:rsidR="006B33AD" w:rsidRPr="00A14177" w:rsidRDefault="006B33AD" w:rsidP="006B33AD"/>
    <w:p w14:paraId="0FB41FC5" w14:textId="77777777" w:rsidR="00D673D0" w:rsidRDefault="00D673D0">
      <w:pPr>
        <w:spacing w:before="0" w:line="240" w:lineRule="auto"/>
        <w:jc w:val="left"/>
        <w:rPr>
          <w:ins w:id="7" w:author="SP" w:date="2020-11-03T13:28:00Z"/>
          <w:rFonts w:ascii="Calibri" w:hAnsi="Calibri" w:cs="Arial"/>
          <w:b/>
          <w:bCs/>
          <w:color w:val="327A86"/>
          <w:kern w:val="32"/>
          <w:sz w:val="28"/>
          <w:szCs w:val="26"/>
        </w:rPr>
      </w:pPr>
      <w:bookmarkStart w:id="8" w:name="_Toc52221058"/>
      <w:ins w:id="9" w:author="SP" w:date="2020-11-03T13:28:00Z">
        <w:r>
          <w:br w:type="page"/>
        </w:r>
      </w:ins>
    </w:p>
    <w:p w14:paraId="0C3381F7" w14:textId="48567B67" w:rsidR="009D2AEB" w:rsidRDefault="00D231B5" w:rsidP="00736C1D">
      <w:pPr>
        <w:pStyle w:val="berschrift1"/>
      </w:pPr>
      <w:r w:rsidRPr="00A14177">
        <w:lastRenderedPageBreak/>
        <w:t>3. Teaching-learning arrangements to implement the LaMaVo</w:t>
      </w:r>
      <w:r w:rsidR="00C918BE">
        <w:t>C</w:t>
      </w:r>
      <w:r w:rsidRPr="00A14177">
        <w:t xml:space="preserve"> approach</w:t>
      </w:r>
      <w:bookmarkEnd w:id="8"/>
      <w:r w:rsidRPr="00A14177">
        <w:t xml:space="preserve"> </w:t>
      </w:r>
    </w:p>
    <w:p w14:paraId="312F4998" w14:textId="4BCBAD99" w:rsidR="00C70188" w:rsidRPr="00C70188" w:rsidRDefault="00C70188" w:rsidP="00C70188">
      <w:pPr>
        <w:pStyle w:val="SteckbriefTITEL"/>
        <w:rPr>
          <w:sz w:val="24"/>
          <w:szCs w:val="24"/>
        </w:rPr>
      </w:pPr>
      <w:r w:rsidRPr="00C70188">
        <w:rPr>
          <w:sz w:val="24"/>
          <w:szCs w:val="24"/>
        </w:rPr>
        <w:t xml:space="preserve">3.1 Teacher guide for teaching-learning arrangement: </w:t>
      </w:r>
    </w:p>
    <w:p w14:paraId="7E2706CF" w14:textId="77777777" w:rsidR="00C70188" w:rsidRPr="00C70188" w:rsidRDefault="00C70188" w:rsidP="00C70188">
      <w:pPr>
        <w:pStyle w:val="SteckbriefTITEL"/>
        <w:rPr>
          <w:sz w:val="24"/>
          <w:szCs w:val="24"/>
        </w:rPr>
      </w:pPr>
      <w:r w:rsidRPr="00C70188">
        <w:rPr>
          <w:sz w:val="24"/>
          <w:szCs w:val="24"/>
        </w:rPr>
        <w:t>Understanding percentages for vocations</w:t>
      </w:r>
    </w:p>
    <w:p w14:paraId="3A3D350D" w14:textId="77777777" w:rsidR="00C70188" w:rsidRPr="00C168CE" w:rsidRDefault="00C70188" w:rsidP="00C70188">
      <w:pPr>
        <w:rPr>
          <w:b/>
        </w:rPr>
      </w:pPr>
      <w:r w:rsidRPr="00C168CE">
        <w:rPr>
          <w:b/>
        </w:rPr>
        <w:t>Birte Pöhler, Lena Wessel, Susanne Prediger &amp; Nico Gryzan</w:t>
      </w:r>
    </w:p>
    <w:p w14:paraId="59290551" w14:textId="77777777" w:rsidR="00C70188" w:rsidRPr="00C168CE" w:rsidRDefault="00C70188" w:rsidP="00C70188">
      <w:pPr>
        <w:pStyle w:val="berschrift2"/>
      </w:pPr>
      <w:r w:rsidRPr="00C168CE">
        <w:t>Target group and references to jobs</w:t>
      </w:r>
    </w:p>
    <w:p w14:paraId="15BDED37" w14:textId="77777777" w:rsidR="00C70188" w:rsidRPr="00C168CE" w:rsidRDefault="00C70188" w:rsidP="00C70188">
      <w:r w:rsidRPr="00C168CE">
        <w:t>The target group is young adults at vocat</w:t>
      </w:r>
      <w:r>
        <w:t>ional schools at pre-vocational level</w:t>
      </w:r>
      <w:r w:rsidRPr="00C168CE">
        <w:t xml:space="preserve">. This target group contains learners in vocational preparation who are acquiring job knowledge, skills, and abilities and who will receive a </w:t>
      </w:r>
      <w:r>
        <w:t xml:space="preserve">lower-track secondary diploma </w:t>
      </w:r>
      <w:r w:rsidRPr="00C168CE">
        <w:t xml:space="preserve">after grade 9 or 10. In addition to typical situations involving percentages that students might encounter in everyday life (discount campaigns, VAT), the job contexts primarily relate to the professions of vehicle, wood, metal, and electrical engineering. These reference professions can however easily be replaced by other contexts in the exercises on discount campaigns and taxes (contexts in exercises for Levels 1a to 1c). At Level 2, the job contexts and hence also job-related language activities and profession-specific language resources are more complex (organized into so-called core activities, see the corresponding </w:t>
      </w:r>
      <w:r>
        <w:t>material</w:t>
      </w:r>
      <w:r w:rsidRPr="00C168CE">
        <w:t>). It is also possible to introduce variations in the job contexts at this level. However, this would require a more intensive study of the relevant profession at the planning stage to identify suitable modifications and is therefore slower and less straightforward to implement.</w:t>
      </w:r>
    </w:p>
    <w:p w14:paraId="324202F7" w14:textId="77777777" w:rsidR="00C70188" w:rsidRPr="00C168CE" w:rsidRDefault="00C70188" w:rsidP="00C70188">
      <w:pPr>
        <w:pStyle w:val="berschrift2"/>
      </w:pPr>
      <w:r w:rsidRPr="00C168CE">
        <w:t xml:space="preserve">Didactic background for learning about percentages </w:t>
      </w:r>
    </w:p>
    <w:p w14:paraId="2978891C" w14:textId="77777777" w:rsidR="00C70188" w:rsidRPr="00C168CE" w:rsidRDefault="00C70188" w:rsidP="00C70188">
      <w:r w:rsidRPr="00C168CE">
        <w:t>Although percentages (and interest) are very relevant to everyday life, various studies have found that many learners experience great difficulties with them. These difficulties have been attributed to linguistic challenges and incomplete content-based conceptions about percentages. Without a well-founded understanding of percentages, learners risk following solution methods (e.g. formulas rule of three) that they do not understand when working with them. But these procedures should only be applied by individuals who are able to translate situations into mathematical questions. The ability to draw from a variety of basic conceptions is part of a well-founded understanding of percentages. In particular:</w:t>
      </w:r>
    </w:p>
    <w:p w14:paraId="1030C6AD" w14:textId="77777777" w:rsidR="00C70188" w:rsidRPr="00C168CE" w:rsidRDefault="00C70188" w:rsidP="00C70188">
      <w:pPr>
        <w:pStyle w:val="Listenabsatz"/>
        <w:widowControl/>
        <w:numPr>
          <w:ilvl w:val="0"/>
          <w:numId w:val="26"/>
        </w:numPr>
        <w:tabs>
          <w:tab w:val="clear" w:pos="284"/>
        </w:tabs>
        <w:spacing w:after="160" w:line="264" w:lineRule="auto"/>
        <w:contextualSpacing/>
      </w:pPr>
      <w:r w:rsidRPr="00C168CE">
        <w:rPr>
          <w:b/>
        </w:rPr>
        <w:t>Proportion conception:</w:t>
      </w:r>
      <w:r w:rsidRPr="00C168CE">
        <w:t xml:space="preserve"> Percentages describe proportions of a whole; the part and the whole need to be identified in each case.</w:t>
      </w:r>
    </w:p>
    <w:p w14:paraId="3A42839C" w14:textId="77777777" w:rsidR="00C70188" w:rsidRPr="00C168CE" w:rsidRDefault="00C70188" w:rsidP="00C70188">
      <w:pPr>
        <w:pStyle w:val="Listenabsatz"/>
        <w:widowControl/>
        <w:numPr>
          <w:ilvl w:val="0"/>
          <w:numId w:val="26"/>
        </w:numPr>
        <w:tabs>
          <w:tab w:val="clear" w:pos="284"/>
        </w:tabs>
        <w:spacing w:after="160" w:line="264" w:lineRule="auto"/>
        <w:contextualSpacing/>
      </w:pPr>
      <w:r w:rsidRPr="00C168CE">
        <w:rPr>
          <w:b/>
        </w:rPr>
        <w:t>Change conception</w:t>
      </w:r>
      <w:r w:rsidRPr="00C168CE">
        <w:t xml:space="preserve">: Percentage changes to a reference value can be understood as an effect over time or space (e.g. decrease to ... % or increase by ... %). </w:t>
      </w:r>
    </w:p>
    <w:p w14:paraId="24BFCA52" w14:textId="77777777" w:rsidR="00C70188" w:rsidRPr="00C168CE" w:rsidRDefault="00C70188" w:rsidP="00C70188">
      <w:pPr>
        <w:pStyle w:val="Listenabsatz"/>
        <w:widowControl/>
        <w:numPr>
          <w:ilvl w:val="0"/>
          <w:numId w:val="26"/>
        </w:numPr>
        <w:tabs>
          <w:tab w:val="clear" w:pos="284"/>
        </w:tabs>
        <w:spacing w:after="160" w:line="264" w:lineRule="auto"/>
        <w:contextualSpacing/>
      </w:pPr>
      <w:r w:rsidRPr="00C168CE">
        <w:rPr>
          <w:b/>
        </w:rPr>
        <w:t>Conception of a proportional relationship between two quantities</w:t>
      </w:r>
      <w:r w:rsidRPr="00C168CE">
        <w:t>: Calculating a percentage involves combining two quantities (e.g. percentages and gigabytes or percentages and money) that can be extrapolated up or down proportionally.</w:t>
      </w:r>
    </w:p>
    <w:p w14:paraId="6CC16CAD" w14:textId="77777777" w:rsidR="00C70188" w:rsidRPr="00C168CE" w:rsidRDefault="00C70188" w:rsidP="00C70188">
      <w:r w:rsidRPr="00C168CE">
        <w:t xml:space="preserve">The three key concepts of base value, percent value, and percent rate can therefore be interpreted as follows: </w:t>
      </w:r>
    </w:p>
    <w:p w14:paraId="53730E3A" w14:textId="77777777" w:rsidR="00C70188" w:rsidRPr="00C168CE" w:rsidRDefault="00C70188" w:rsidP="00C70188">
      <w:pPr>
        <w:pStyle w:val="Listenabsatz"/>
        <w:widowControl/>
        <w:numPr>
          <w:ilvl w:val="0"/>
          <w:numId w:val="5"/>
        </w:numPr>
        <w:tabs>
          <w:tab w:val="clear" w:pos="284"/>
          <w:tab w:val="clear" w:pos="708"/>
        </w:tabs>
        <w:spacing w:after="160" w:line="264" w:lineRule="auto"/>
        <w:ind w:left="360" w:hanging="360"/>
        <w:contextualSpacing/>
        <w:rPr>
          <w:b/>
        </w:rPr>
      </w:pPr>
      <w:r w:rsidRPr="00C168CE">
        <w:rPr>
          <w:b/>
        </w:rPr>
        <w:t xml:space="preserve">Base value: </w:t>
      </w:r>
      <w:r w:rsidRPr="00C168CE">
        <w:t>The whole (proportion conception) or the original value of a quantity (change conception)</w:t>
      </w:r>
    </w:p>
    <w:p w14:paraId="7FF597C4" w14:textId="77777777" w:rsidR="00C70188" w:rsidRPr="00C168CE" w:rsidRDefault="00C70188" w:rsidP="00C70188">
      <w:pPr>
        <w:pStyle w:val="Listenabsatz"/>
        <w:widowControl/>
        <w:numPr>
          <w:ilvl w:val="0"/>
          <w:numId w:val="5"/>
        </w:numPr>
        <w:tabs>
          <w:tab w:val="clear" w:pos="284"/>
          <w:tab w:val="clear" w:pos="708"/>
        </w:tabs>
        <w:spacing w:after="160" w:line="264" w:lineRule="auto"/>
        <w:ind w:left="360" w:hanging="360"/>
        <w:contextualSpacing/>
        <w:rPr>
          <w:b/>
        </w:rPr>
      </w:pPr>
      <w:r w:rsidRPr="00C168CE">
        <w:rPr>
          <w:b/>
        </w:rPr>
        <w:t xml:space="preserve">Percent value: </w:t>
      </w:r>
      <w:r w:rsidRPr="00C168CE">
        <w:t>Part of the whole or the amount of change (change conception)</w:t>
      </w:r>
    </w:p>
    <w:p w14:paraId="0BCC2C19" w14:textId="77777777" w:rsidR="00C70188" w:rsidRPr="00C168CE" w:rsidRDefault="00C70188" w:rsidP="00C70188">
      <w:pPr>
        <w:pStyle w:val="Listenabsatz"/>
        <w:widowControl/>
        <w:numPr>
          <w:ilvl w:val="0"/>
          <w:numId w:val="5"/>
        </w:numPr>
        <w:tabs>
          <w:tab w:val="clear" w:pos="284"/>
          <w:tab w:val="clear" w:pos="708"/>
        </w:tabs>
        <w:spacing w:after="160" w:line="264" w:lineRule="auto"/>
        <w:ind w:left="360" w:hanging="360"/>
        <w:contextualSpacing/>
        <w:rPr>
          <w:b/>
        </w:rPr>
      </w:pPr>
      <w:r w:rsidRPr="00C168CE">
        <w:rPr>
          <w:b/>
        </w:rPr>
        <w:t xml:space="preserve">Percent rate: </w:t>
      </w:r>
      <w:r w:rsidRPr="00C168CE">
        <w:t xml:space="preserve">Proportion of the whole or ratio of the percent value and the base value </w:t>
      </w:r>
    </w:p>
    <w:p w14:paraId="32C47228" w14:textId="77777777" w:rsidR="00C70188" w:rsidRPr="00C168CE" w:rsidRDefault="00C70188" w:rsidP="00C70188">
      <w:pPr>
        <w:spacing w:line="259" w:lineRule="auto"/>
        <w:jc w:val="left"/>
        <w:rPr>
          <w:b/>
          <w:color w:val="378486"/>
        </w:rPr>
      </w:pPr>
      <w:r w:rsidRPr="00C168CE">
        <w:br w:type="page"/>
      </w:r>
    </w:p>
    <w:p w14:paraId="355C2F6A" w14:textId="77777777" w:rsidR="00C70188" w:rsidRPr="00C168CE" w:rsidRDefault="00C70188" w:rsidP="00C70188">
      <w:pPr>
        <w:pStyle w:val="berschrift2"/>
        <w:spacing w:after="240"/>
      </w:pPr>
      <w:r w:rsidRPr="00C168CE">
        <w:lastRenderedPageBreak/>
        <w:t>Short overview of the teaching-learning arrangement with suggested time frame</w:t>
      </w:r>
    </w:p>
    <w:tbl>
      <w:tblPr>
        <w:tblStyle w:val="Tabellenraste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left w:w="57" w:type="dxa"/>
          <w:bottom w:w="28" w:type="dxa"/>
          <w:right w:w="28" w:type="dxa"/>
        </w:tblCellMar>
        <w:tblLook w:val="04A0" w:firstRow="1" w:lastRow="0" w:firstColumn="1" w:lastColumn="0" w:noHBand="0" w:noVBand="1"/>
      </w:tblPr>
      <w:tblGrid>
        <w:gridCol w:w="2122"/>
        <w:gridCol w:w="3685"/>
        <w:gridCol w:w="808"/>
        <w:gridCol w:w="2736"/>
      </w:tblGrid>
      <w:tr w:rsidR="00C70188" w:rsidRPr="00C168CE" w14:paraId="33050BA0" w14:textId="77777777" w:rsidTr="0086755A">
        <w:tc>
          <w:tcPr>
            <w:tcW w:w="2122" w:type="dxa"/>
            <w:shd w:val="clear" w:color="auto" w:fill="D9D9D9" w:themeFill="background1" w:themeFillShade="D9"/>
          </w:tcPr>
          <w:p w14:paraId="2C93C8E8" w14:textId="77777777" w:rsidR="00C70188" w:rsidRPr="00C168CE" w:rsidRDefault="00C70188" w:rsidP="0086755A">
            <w:pPr>
              <w:contextualSpacing/>
              <w:rPr>
                <w:b/>
                <w:sz w:val="20"/>
              </w:rPr>
            </w:pPr>
            <w:r w:rsidRPr="00C168CE">
              <w:rPr>
                <w:b/>
                <w:sz w:val="20"/>
              </w:rPr>
              <w:t>Level in learning path</w:t>
            </w:r>
          </w:p>
        </w:tc>
        <w:tc>
          <w:tcPr>
            <w:tcW w:w="3685" w:type="dxa"/>
            <w:shd w:val="clear" w:color="auto" w:fill="D9D9D9" w:themeFill="background1" w:themeFillShade="D9"/>
          </w:tcPr>
          <w:p w14:paraId="3C8F2620" w14:textId="77777777" w:rsidR="00C70188" w:rsidRPr="00C168CE" w:rsidRDefault="00C70188" w:rsidP="0086755A">
            <w:pPr>
              <w:pStyle w:val="Tabellenueberschrift"/>
            </w:pPr>
            <w:r w:rsidRPr="00C168CE">
              <w:t>Mathematical and linguistic content</w:t>
            </w:r>
          </w:p>
        </w:tc>
        <w:tc>
          <w:tcPr>
            <w:tcW w:w="808" w:type="dxa"/>
            <w:shd w:val="clear" w:color="auto" w:fill="D9D9D9" w:themeFill="background1" w:themeFillShade="D9"/>
          </w:tcPr>
          <w:p w14:paraId="5AB67C28" w14:textId="77777777" w:rsidR="00C70188" w:rsidRPr="00C168CE" w:rsidRDefault="00C70188" w:rsidP="0086755A">
            <w:pPr>
              <w:contextualSpacing/>
              <w:rPr>
                <w:b/>
                <w:sz w:val="20"/>
              </w:rPr>
            </w:pPr>
            <w:r w:rsidRPr="00C168CE">
              <w:rPr>
                <w:b/>
                <w:sz w:val="20"/>
              </w:rPr>
              <w:t>Time</w:t>
            </w:r>
          </w:p>
        </w:tc>
        <w:tc>
          <w:tcPr>
            <w:tcW w:w="2736" w:type="dxa"/>
            <w:shd w:val="clear" w:color="auto" w:fill="D9D9D9" w:themeFill="background1" w:themeFillShade="D9"/>
          </w:tcPr>
          <w:p w14:paraId="25C5DEE7" w14:textId="77777777" w:rsidR="00C70188" w:rsidRPr="00C168CE" w:rsidRDefault="00C70188" w:rsidP="0086755A">
            <w:pPr>
              <w:contextualSpacing/>
              <w:rPr>
                <w:b/>
                <w:sz w:val="20"/>
              </w:rPr>
            </w:pPr>
            <w:r w:rsidRPr="00C168CE">
              <w:rPr>
                <w:b/>
                <w:sz w:val="20"/>
              </w:rPr>
              <w:t>Contexts</w:t>
            </w:r>
          </w:p>
        </w:tc>
      </w:tr>
      <w:tr w:rsidR="00C70188" w:rsidRPr="00C168CE" w14:paraId="31409F19" w14:textId="77777777" w:rsidTr="0086755A">
        <w:trPr>
          <w:trHeight w:val="809"/>
        </w:trPr>
        <w:tc>
          <w:tcPr>
            <w:tcW w:w="2122" w:type="dxa"/>
          </w:tcPr>
          <w:p w14:paraId="639BCC72" w14:textId="77777777" w:rsidR="00C70188" w:rsidRPr="00C168CE" w:rsidRDefault="00C70188" w:rsidP="0086755A">
            <w:pPr>
              <w:rPr>
                <w:b/>
                <w:sz w:val="20"/>
              </w:rPr>
            </w:pPr>
            <w:r w:rsidRPr="00C168CE">
              <w:rPr>
                <w:b/>
                <w:sz w:val="20"/>
              </w:rPr>
              <w:t>Level 1a -&gt; 1b</w:t>
            </w:r>
          </w:p>
          <w:p w14:paraId="6AFF0AA7" w14:textId="77777777" w:rsidR="00C70188" w:rsidRPr="00C168CE" w:rsidRDefault="00C70188" w:rsidP="0086755A">
            <w:pPr>
              <w:pStyle w:val="Tabelle"/>
            </w:pPr>
            <w:r w:rsidRPr="00C168CE">
              <w:t>Activate prior</w:t>
            </w:r>
            <w:r w:rsidRPr="00C168CE">
              <w:br/>
              <w:t>knowledge</w:t>
            </w:r>
          </w:p>
        </w:tc>
        <w:tc>
          <w:tcPr>
            <w:tcW w:w="3685" w:type="dxa"/>
          </w:tcPr>
          <w:p w14:paraId="55488F52" w14:textId="77777777" w:rsidR="00C70188" w:rsidRPr="00C168CE" w:rsidRDefault="00C70188" w:rsidP="00C70188">
            <w:pPr>
              <w:pStyle w:val="Listenabsatz"/>
              <w:widowControl/>
              <w:numPr>
                <w:ilvl w:val="0"/>
                <w:numId w:val="32"/>
              </w:numPr>
              <w:tabs>
                <w:tab w:val="clear" w:pos="284"/>
              </w:tabs>
              <w:spacing w:line="240" w:lineRule="auto"/>
              <w:ind w:left="255" w:hanging="255"/>
              <w:contextualSpacing/>
              <w:jc w:val="left"/>
              <w:rPr>
                <w:sz w:val="20"/>
              </w:rPr>
            </w:pPr>
            <w:r w:rsidRPr="00C168CE">
              <w:rPr>
                <w:sz w:val="20"/>
              </w:rPr>
              <w:t>Estimate percentages and fractions and represent a download as a percentage strip</w:t>
            </w:r>
          </w:p>
          <w:p w14:paraId="5BAF10EF" w14:textId="77777777" w:rsidR="00C70188" w:rsidRPr="00C168CE" w:rsidRDefault="00C70188" w:rsidP="00C70188">
            <w:pPr>
              <w:pStyle w:val="Listenabsatz"/>
              <w:widowControl/>
              <w:numPr>
                <w:ilvl w:val="0"/>
                <w:numId w:val="32"/>
              </w:numPr>
              <w:tabs>
                <w:tab w:val="clear" w:pos="284"/>
              </w:tabs>
              <w:spacing w:line="240" w:lineRule="auto"/>
              <w:ind w:left="255" w:hanging="255"/>
              <w:contextualSpacing/>
              <w:jc w:val="left"/>
              <w:rPr>
                <w:sz w:val="20"/>
              </w:rPr>
            </w:pPr>
            <w:r w:rsidRPr="00C168CE">
              <w:rPr>
                <w:sz w:val="20"/>
              </w:rPr>
              <w:t>Determine percent values, percent rates, and base values arithmetically</w:t>
            </w:r>
          </w:p>
        </w:tc>
        <w:tc>
          <w:tcPr>
            <w:tcW w:w="808" w:type="dxa"/>
          </w:tcPr>
          <w:p w14:paraId="662979FD" w14:textId="77777777" w:rsidR="00C70188" w:rsidRPr="00C168CE" w:rsidRDefault="00C70188" w:rsidP="0086755A">
            <w:pPr>
              <w:rPr>
                <w:sz w:val="20"/>
              </w:rPr>
            </w:pPr>
            <w:r w:rsidRPr="00C168CE">
              <w:rPr>
                <w:sz w:val="20"/>
              </w:rPr>
              <w:t>90 minutes</w:t>
            </w:r>
          </w:p>
        </w:tc>
        <w:tc>
          <w:tcPr>
            <w:tcW w:w="2736" w:type="dxa"/>
          </w:tcPr>
          <w:p w14:paraId="6039BE98" w14:textId="77777777" w:rsidR="00C70188" w:rsidRPr="00C168CE" w:rsidRDefault="00C70188" w:rsidP="00C70188">
            <w:pPr>
              <w:pStyle w:val="Listenabsatz"/>
              <w:widowControl/>
              <w:numPr>
                <w:ilvl w:val="0"/>
                <w:numId w:val="31"/>
              </w:numPr>
              <w:tabs>
                <w:tab w:val="clear" w:pos="284"/>
              </w:tabs>
              <w:spacing w:line="240" w:lineRule="auto"/>
              <w:ind w:left="265" w:hanging="265"/>
              <w:contextualSpacing/>
              <w:jc w:val="left"/>
              <w:rPr>
                <w:sz w:val="20"/>
              </w:rPr>
            </w:pPr>
            <w:r w:rsidRPr="00C168CE">
              <w:rPr>
                <w:sz w:val="20"/>
              </w:rPr>
              <w:t>Film download</w:t>
            </w:r>
          </w:p>
          <w:p w14:paraId="2251A556" w14:textId="77777777" w:rsidR="00C70188" w:rsidRPr="00C168CE" w:rsidRDefault="00C70188" w:rsidP="00C70188">
            <w:pPr>
              <w:pStyle w:val="Listenabsatz"/>
              <w:widowControl/>
              <w:numPr>
                <w:ilvl w:val="0"/>
                <w:numId w:val="31"/>
              </w:numPr>
              <w:tabs>
                <w:tab w:val="clear" w:pos="284"/>
              </w:tabs>
              <w:spacing w:line="240" w:lineRule="auto"/>
              <w:ind w:left="265" w:hanging="265"/>
              <w:contextualSpacing/>
              <w:jc w:val="left"/>
              <w:rPr>
                <w:sz w:val="20"/>
              </w:rPr>
            </w:pPr>
            <w:r w:rsidRPr="00C168CE">
              <w:rPr>
                <w:sz w:val="20"/>
              </w:rPr>
              <w:t>Winter and summer sales in a shop selling car parts</w:t>
            </w:r>
          </w:p>
        </w:tc>
      </w:tr>
      <w:tr w:rsidR="00C70188" w:rsidRPr="00C168CE" w14:paraId="1D3D9740" w14:textId="77777777" w:rsidTr="0086755A">
        <w:tc>
          <w:tcPr>
            <w:tcW w:w="2122" w:type="dxa"/>
            <w:tcBorders>
              <w:bottom w:val="single" w:sz="4" w:space="0" w:color="A6A6A6" w:themeColor="background1" w:themeShade="A6"/>
            </w:tcBorders>
          </w:tcPr>
          <w:p w14:paraId="1724472B" w14:textId="77777777" w:rsidR="00C70188" w:rsidRPr="00C168CE" w:rsidRDefault="00C70188" w:rsidP="0086755A">
            <w:pPr>
              <w:rPr>
                <w:b/>
                <w:sz w:val="20"/>
              </w:rPr>
            </w:pPr>
            <w:r w:rsidRPr="00C168CE">
              <w:rPr>
                <w:b/>
                <w:sz w:val="20"/>
              </w:rPr>
              <w:t>Level 1b -&gt; 1c</w:t>
            </w:r>
          </w:p>
          <w:p w14:paraId="65CB023A" w14:textId="77777777" w:rsidR="00C70188" w:rsidRPr="00C168CE" w:rsidRDefault="00C70188" w:rsidP="0086755A">
            <w:pPr>
              <w:jc w:val="left"/>
              <w:rPr>
                <w:sz w:val="20"/>
              </w:rPr>
            </w:pPr>
            <w:r w:rsidRPr="00C168CE">
              <w:rPr>
                <w:sz w:val="20"/>
              </w:rPr>
              <w:t>Link language registers together</w:t>
            </w:r>
          </w:p>
        </w:tc>
        <w:tc>
          <w:tcPr>
            <w:tcW w:w="3685" w:type="dxa"/>
            <w:tcBorders>
              <w:bottom w:val="single" w:sz="4" w:space="0" w:color="A6A6A6" w:themeColor="background1" w:themeShade="A6"/>
            </w:tcBorders>
          </w:tcPr>
          <w:p w14:paraId="38216175" w14:textId="77777777" w:rsidR="00C70188" w:rsidRPr="00C168CE" w:rsidRDefault="00C70188" w:rsidP="00C70188">
            <w:pPr>
              <w:pStyle w:val="Listenabsatz"/>
              <w:widowControl/>
              <w:numPr>
                <w:ilvl w:val="0"/>
                <w:numId w:val="31"/>
              </w:numPr>
              <w:tabs>
                <w:tab w:val="clear" w:pos="284"/>
              </w:tabs>
              <w:spacing w:line="240" w:lineRule="auto"/>
              <w:ind w:left="255" w:hanging="255"/>
              <w:contextualSpacing/>
              <w:jc w:val="left"/>
              <w:rPr>
                <w:sz w:val="20"/>
              </w:rPr>
            </w:pPr>
            <w:r w:rsidRPr="00C168CE">
              <w:rPr>
                <w:sz w:val="20"/>
              </w:rPr>
              <w:t xml:space="preserve">Introduce meaning-related and formal vocabulary with the language bank </w:t>
            </w:r>
          </w:p>
          <w:p w14:paraId="73A49F0A" w14:textId="77777777" w:rsidR="00C70188" w:rsidRPr="00C168CE" w:rsidRDefault="00C70188" w:rsidP="00C70188">
            <w:pPr>
              <w:pStyle w:val="Listenabsatz"/>
              <w:widowControl/>
              <w:numPr>
                <w:ilvl w:val="0"/>
                <w:numId w:val="31"/>
              </w:numPr>
              <w:tabs>
                <w:tab w:val="clear" w:pos="284"/>
              </w:tabs>
              <w:spacing w:line="240" w:lineRule="auto"/>
              <w:ind w:left="255" w:hanging="255"/>
              <w:contextualSpacing/>
              <w:jc w:val="left"/>
              <w:rPr>
                <w:sz w:val="20"/>
              </w:rPr>
            </w:pPr>
            <w:r w:rsidRPr="00C168CE">
              <w:rPr>
                <w:sz w:val="20"/>
              </w:rPr>
              <w:t>Productively practise inner-mathematical exercises</w:t>
            </w:r>
          </w:p>
        </w:tc>
        <w:tc>
          <w:tcPr>
            <w:tcW w:w="808" w:type="dxa"/>
            <w:tcBorders>
              <w:bottom w:val="single" w:sz="4" w:space="0" w:color="A6A6A6" w:themeColor="background1" w:themeShade="A6"/>
            </w:tcBorders>
          </w:tcPr>
          <w:p w14:paraId="0D764529" w14:textId="77777777" w:rsidR="00C70188" w:rsidRPr="00C168CE" w:rsidRDefault="00C70188" w:rsidP="0086755A">
            <w:pPr>
              <w:rPr>
                <w:sz w:val="20"/>
              </w:rPr>
            </w:pPr>
            <w:r w:rsidRPr="00C168CE">
              <w:rPr>
                <w:sz w:val="20"/>
              </w:rPr>
              <w:t>45 minutes</w:t>
            </w:r>
          </w:p>
        </w:tc>
        <w:tc>
          <w:tcPr>
            <w:tcW w:w="2736" w:type="dxa"/>
            <w:tcBorders>
              <w:bottom w:val="single" w:sz="4" w:space="0" w:color="A6A6A6" w:themeColor="background1" w:themeShade="A6"/>
            </w:tcBorders>
          </w:tcPr>
          <w:p w14:paraId="0D47F98F" w14:textId="77777777" w:rsidR="00C70188" w:rsidRPr="00C168CE" w:rsidRDefault="00C70188" w:rsidP="00C70188">
            <w:pPr>
              <w:pStyle w:val="Listenabsatz"/>
              <w:widowControl/>
              <w:numPr>
                <w:ilvl w:val="0"/>
                <w:numId w:val="20"/>
              </w:numPr>
              <w:tabs>
                <w:tab w:val="clear" w:pos="284"/>
              </w:tabs>
              <w:spacing w:line="240" w:lineRule="auto"/>
              <w:ind w:left="265" w:hanging="265"/>
              <w:contextualSpacing/>
              <w:jc w:val="left"/>
              <w:rPr>
                <w:sz w:val="20"/>
              </w:rPr>
            </w:pPr>
            <w:r w:rsidRPr="00C168CE">
              <w:rPr>
                <w:sz w:val="20"/>
              </w:rPr>
              <w:t>Language bank (supplemented with job contexts on individual basis)</w:t>
            </w:r>
          </w:p>
        </w:tc>
      </w:tr>
      <w:tr w:rsidR="00C70188" w:rsidRPr="00C168CE" w14:paraId="75741697" w14:textId="77777777" w:rsidTr="0086755A">
        <w:tc>
          <w:tcPr>
            <w:tcW w:w="2122" w:type="dxa"/>
            <w:tcBorders>
              <w:bottom w:val="double" w:sz="4" w:space="0" w:color="A6A6A6" w:themeColor="background1" w:themeShade="A6"/>
            </w:tcBorders>
          </w:tcPr>
          <w:p w14:paraId="5EE043D8" w14:textId="77777777" w:rsidR="00C70188" w:rsidRPr="00C168CE" w:rsidRDefault="00C70188" w:rsidP="0086755A">
            <w:pPr>
              <w:rPr>
                <w:b/>
                <w:sz w:val="20"/>
              </w:rPr>
            </w:pPr>
            <w:r w:rsidRPr="00C168CE">
              <w:rPr>
                <w:b/>
                <w:sz w:val="20"/>
              </w:rPr>
              <w:t>Level 1c</w:t>
            </w:r>
          </w:p>
          <w:p w14:paraId="5C97AE40" w14:textId="77777777" w:rsidR="00C70188" w:rsidRPr="00C168CE" w:rsidRDefault="00C70188" w:rsidP="0086755A">
            <w:pPr>
              <w:jc w:val="left"/>
              <w:rPr>
                <w:sz w:val="20"/>
              </w:rPr>
            </w:pPr>
            <w:r w:rsidRPr="00C168CE">
              <w:rPr>
                <w:sz w:val="20"/>
              </w:rPr>
              <w:t xml:space="preserve">Perform more complex calculations and job-related language </w:t>
            </w:r>
          </w:p>
        </w:tc>
        <w:tc>
          <w:tcPr>
            <w:tcW w:w="3685" w:type="dxa"/>
            <w:tcBorders>
              <w:bottom w:val="double" w:sz="4" w:space="0" w:color="A6A6A6" w:themeColor="background1" w:themeShade="A6"/>
            </w:tcBorders>
          </w:tcPr>
          <w:p w14:paraId="4204C5F6" w14:textId="77777777" w:rsidR="00C70188" w:rsidRPr="00C168CE" w:rsidRDefault="00C70188" w:rsidP="00C70188">
            <w:pPr>
              <w:pStyle w:val="Listenabsatz"/>
              <w:widowControl/>
              <w:numPr>
                <w:ilvl w:val="0"/>
                <w:numId w:val="33"/>
              </w:numPr>
              <w:tabs>
                <w:tab w:val="clear" w:pos="284"/>
              </w:tabs>
              <w:spacing w:line="240" w:lineRule="auto"/>
              <w:ind w:left="255" w:hanging="255"/>
              <w:contextualSpacing/>
              <w:jc w:val="left"/>
              <w:rPr>
                <w:sz w:val="20"/>
              </w:rPr>
            </w:pPr>
            <w:r w:rsidRPr="00C168CE">
              <w:rPr>
                <w:sz w:val="20"/>
              </w:rPr>
              <w:t xml:space="preserve">Hold a sales pitch to alternate between everyday language and technical language </w:t>
            </w:r>
          </w:p>
          <w:p w14:paraId="4C2B39BF" w14:textId="77777777" w:rsidR="00C70188" w:rsidRPr="00C168CE" w:rsidRDefault="00C70188" w:rsidP="00C70188">
            <w:pPr>
              <w:pStyle w:val="Listenabsatz"/>
              <w:widowControl/>
              <w:numPr>
                <w:ilvl w:val="0"/>
                <w:numId w:val="33"/>
              </w:numPr>
              <w:tabs>
                <w:tab w:val="clear" w:pos="284"/>
              </w:tabs>
              <w:spacing w:line="240" w:lineRule="auto"/>
              <w:ind w:left="255" w:hanging="255"/>
              <w:contextualSpacing/>
              <w:jc w:val="left"/>
              <w:rPr>
                <w:sz w:val="20"/>
              </w:rPr>
            </w:pPr>
            <w:r w:rsidRPr="00C168CE">
              <w:rPr>
                <w:sz w:val="20"/>
              </w:rPr>
              <w:t>Understand difficult word problems</w:t>
            </w:r>
          </w:p>
          <w:p w14:paraId="315323E3" w14:textId="77777777" w:rsidR="00C70188" w:rsidRPr="00C168CE" w:rsidRDefault="00C70188" w:rsidP="00C70188">
            <w:pPr>
              <w:pStyle w:val="Listenabsatz"/>
              <w:widowControl/>
              <w:numPr>
                <w:ilvl w:val="0"/>
                <w:numId w:val="33"/>
              </w:numPr>
              <w:tabs>
                <w:tab w:val="clear" w:pos="284"/>
              </w:tabs>
              <w:spacing w:line="240" w:lineRule="auto"/>
              <w:ind w:left="255" w:hanging="255"/>
              <w:contextualSpacing/>
              <w:jc w:val="left"/>
              <w:rPr>
                <w:sz w:val="20"/>
              </w:rPr>
            </w:pPr>
            <w:r w:rsidRPr="00C168CE">
              <w:rPr>
                <w:sz w:val="20"/>
              </w:rPr>
              <w:t>Optional: distinguish between different word problems</w:t>
            </w:r>
          </w:p>
        </w:tc>
        <w:tc>
          <w:tcPr>
            <w:tcW w:w="808" w:type="dxa"/>
            <w:tcBorders>
              <w:bottom w:val="double" w:sz="4" w:space="0" w:color="A6A6A6" w:themeColor="background1" w:themeShade="A6"/>
            </w:tcBorders>
          </w:tcPr>
          <w:p w14:paraId="5D948A96" w14:textId="77777777" w:rsidR="00C70188" w:rsidRPr="00C168CE" w:rsidRDefault="00C70188" w:rsidP="0086755A">
            <w:pPr>
              <w:rPr>
                <w:sz w:val="20"/>
              </w:rPr>
            </w:pPr>
            <w:r w:rsidRPr="00C168CE">
              <w:rPr>
                <w:sz w:val="20"/>
              </w:rPr>
              <w:t>90</w:t>
            </w:r>
          </w:p>
          <w:p w14:paraId="26959581" w14:textId="77777777" w:rsidR="00C70188" w:rsidRPr="00C168CE" w:rsidRDefault="00C70188" w:rsidP="0086755A">
            <w:pPr>
              <w:rPr>
                <w:sz w:val="20"/>
              </w:rPr>
            </w:pPr>
            <w:r w:rsidRPr="00C168CE">
              <w:rPr>
                <w:sz w:val="20"/>
              </w:rPr>
              <w:t>minutes</w:t>
            </w:r>
          </w:p>
        </w:tc>
        <w:tc>
          <w:tcPr>
            <w:tcW w:w="2736" w:type="dxa"/>
            <w:tcBorders>
              <w:bottom w:val="double" w:sz="4" w:space="0" w:color="A6A6A6" w:themeColor="background1" w:themeShade="A6"/>
            </w:tcBorders>
          </w:tcPr>
          <w:p w14:paraId="539536C0" w14:textId="77777777" w:rsidR="00C70188" w:rsidRPr="00C168CE" w:rsidRDefault="00C70188" w:rsidP="00C70188">
            <w:pPr>
              <w:pStyle w:val="Listenabsatz"/>
              <w:widowControl/>
              <w:numPr>
                <w:ilvl w:val="0"/>
                <w:numId w:val="20"/>
              </w:numPr>
              <w:tabs>
                <w:tab w:val="clear" w:pos="284"/>
              </w:tabs>
              <w:spacing w:line="240" w:lineRule="auto"/>
              <w:ind w:left="265" w:hanging="265"/>
              <w:contextualSpacing/>
              <w:jc w:val="left"/>
              <w:rPr>
                <w:sz w:val="20"/>
              </w:rPr>
            </w:pPr>
            <w:r w:rsidRPr="00C168CE">
              <w:rPr>
                <w:sz w:val="20"/>
              </w:rPr>
              <w:t xml:space="preserve">Sales pitch </w:t>
            </w:r>
          </w:p>
          <w:p w14:paraId="1E624921" w14:textId="77777777" w:rsidR="00C70188" w:rsidRPr="00C168CE" w:rsidRDefault="00C70188" w:rsidP="00C70188">
            <w:pPr>
              <w:pStyle w:val="Listenabsatz"/>
              <w:widowControl/>
              <w:numPr>
                <w:ilvl w:val="0"/>
                <w:numId w:val="20"/>
              </w:numPr>
              <w:tabs>
                <w:tab w:val="clear" w:pos="284"/>
              </w:tabs>
              <w:spacing w:line="240" w:lineRule="auto"/>
              <w:ind w:left="265" w:hanging="265"/>
              <w:contextualSpacing/>
              <w:jc w:val="left"/>
              <w:rPr>
                <w:sz w:val="20"/>
              </w:rPr>
            </w:pPr>
            <w:r w:rsidRPr="00C168CE">
              <w:rPr>
                <w:sz w:val="20"/>
              </w:rPr>
              <w:t>VAT</w:t>
            </w:r>
          </w:p>
          <w:p w14:paraId="3B9C479D" w14:textId="77777777" w:rsidR="00C70188" w:rsidRPr="00C168CE" w:rsidRDefault="00C70188" w:rsidP="00C70188">
            <w:pPr>
              <w:pStyle w:val="Listenabsatz"/>
              <w:widowControl/>
              <w:numPr>
                <w:ilvl w:val="0"/>
                <w:numId w:val="20"/>
              </w:numPr>
              <w:tabs>
                <w:tab w:val="clear" w:pos="284"/>
              </w:tabs>
              <w:spacing w:line="240" w:lineRule="auto"/>
              <w:ind w:left="265" w:hanging="265"/>
              <w:contextualSpacing/>
              <w:jc w:val="left"/>
              <w:rPr>
                <w:sz w:val="20"/>
              </w:rPr>
            </w:pPr>
            <w:r w:rsidRPr="00C168CE">
              <w:rPr>
                <w:sz w:val="20"/>
              </w:rPr>
              <w:t>Optional additional references to everyday life and jobs</w:t>
            </w:r>
          </w:p>
        </w:tc>
      </w:tr>
      <w:tr w:rsidR="00C70188" w:rsidRPr="00C168CE" w14:paraId="74A7C224" w14:textId="77777777" w:rsidTr="0086755A">
        <w:trPr>
          <w:trHeight w:val="557"/>
        </w:trPr>
        <w:tc>
          <w:tcPr>
            <w:tcW w:w="2122" w:type="dxa"/>
            <w:tcBorders>
              <w:top w:val="double" w:sz="4" w:space="0" w:color="A6A6A6" w:themeColor="background1" w:themeShade="A6"/>
            </w:tcBorders>
          </w:tcPr>
          <w:p w14:paraId="0193A6C8" w14:textId="77777777" w:rsidR="00C70188" w:rsidRPr="00C168CE" w:rsidRDefault="00C70188" w:rsidP="0086755A">
            <w:pPr>
              <w:rPr>
                <w:b/>
                <w:sz w:val="20"/>
              </w:rPr>
            </w:pPr>
            <w:r w:rsidRPr="00C168CE">
              <w:rPr>
                <w:b/>
                <w:sz w:val="20"/>
              </w:rPr>
              <w:t>Level 2</w:t>
            </w:r>
          </w:p>
          <w:p w14:paraId="1871E6F4" w14:textId="77777777" w:rsidR="00C70188" w:rsidRPr="00C168CE" w:rsidRDefault="00C70188" w:rsidP="0086755A">
            <w:pPr>
              <w:jc w:val="left"/>
              <w:rPr>
                <w:sz w:val="20"/>
              </w:rPr>
            </w:pPr>
            <w:r w:rsidRPr="00C168CE">
              <w:rPr>
                <w:sz w:val="20"/>
              </w:rPr>
              <w:t>Language production in</w:t>
            </w:r>
            <w:r w:rsidRPr="00C168CE">
              <w:rPr>
                <w:sz w:val="20"/>
              </w:rPr>
              <w:br/>
              <w:t xml:space="preserve">authentic communication situations   </w:t>
            </w:r>
          </w:p>
        </w:tc>
        <w:tc>
          <w:tcPr>
            <w:tcW w:w="3685" w:type="dxa"/>
            <w:tcBorders>
              <w:top w:val="double" w:sz="4" w:space="0" w:color="A6A6A6" w:themeColor="background1" w:themeShade="A6"/>
            </w:tcBorders>
          </w:tcPr>
          <w:p w14:paraId="64B5DD21" w14:textId="77777777" w:rsidR="00C70188" w:rsidRPr="00C168CE" w:rsidRDefault="00C70188" w:rsidP="00C70188">
            <w:pPr>
              <w:pStyle w:val="Listenabsatz"/>
              <w:widowControl/>
              <w:numPr>
                <w:ilvl w:val="0"/>
                <w:numId w:val="20"/>
              </w:numPr>
              <w:tabs>
                <w:tab w:val="clear" w:pos="284"/>
              </w:tabs>
              <w:spacing w:line="240" w:lineRule="auto"/>
              <w:ind w:left="255" w:hanging="255"/>
              <w:contextualSpacing/>
              <w:jc w:val="left"/>
              <w:rPr>
                <w:sz w:val="20"/>
              </w:rPr>
            </w:pPr>
            <w:r w:rsidRPr="00C168CE">
              <w:rPr>
                <w:sz w:val="20"/>
              </w:rPr>
              <w:t>Different mathematical emphases on percentages and job-related language activities depending on core activity (further documents)</w:t>
            </w:r>
          </w:p>
        </w:tc>
        <w:tc>
          <w:tcPr>
            <w:tcW w:w="808" w:type="dxa"/>
            <w:tcBorders>
              <w:top w:val="double" w:sz="4" w:space="0" w:color="A6A6A6" w:themeColor="background1" w:themeShade="A6"/>
            </w:tcBorders>
          </w:tcPr>
          <w:p w14:paraId="2FF13310" w14:textId="77777777" w:rsidR="00C70188" w:rsidRPr="00C168CE" w:rsidRDefault="00C70188" w:rsidP="0086755A">
            <w:pPr>
              <w:rPr>
                <w:sz w:val="20"/>
              </w:rPr>
            </w:pPr>
            <w:r w:rsidRPr="00C168CE">
              <w:rPr>
                <w:sz w:val="20"/>
              </w:rPr>
              <w:t>90 minutes</w:t>
            </w:r>
          </w:p>
        </w:tc>
        <w:tc>
          <w:tcPr>
            <w:tcW w:w="2736" w:type="dxa"/>
            <w:tcBorders>
              <w:top w:val="double" w:sz="4" w:space="0" w:color="A6A6A6" w:themeColor="background1" w:themeShade="A6"/>
            </w:tcBorders>
          </w:tcPr>
          <w:p w14:paraId="5340B68B" w14:textId="77777777" w:rsidR="00C70188" w:rsidRPr="00C168CE" w:rsidRDefault="00C70188" w:rsidP="00C70188">
            <w:pPr>
              <w:pStyle w:val="Listenabsatz"/>
              <w:widowControl/>
              <w:numPr>
                <w:ilvl w:val="0"/>
                <w:numId w:val="20"/>
              </w:numPr>
              <w:tabs>
                <w:tab w:val="clear" w:pos="284"/>
              </w:tabs>
              <w:spacing w:line="240" w:lineRule="auto"/>
              <w:ind w:left="265" w:hanging="265"/>
              <w:contextualSpacing/>
              <w:jc w:val="left"/>
              <w:rPr>
                <w:sz w:val="20"/>
              </w:rPr>
            </w:pPr>
            <w:r w:rsidRPr="00C168CE">
              <w:rPr>
                <w:sz w:val="20"/>
              </w:rPr>
              <w:t>Various references to professions</w:t>
            </w:r>
          </w:p>
        </w:tc>
      </w:tr>
    </w:tbl>
    <w:p w14:paraId="62CFE280" w14:textId="77777777" w:rsidR="00C70188" w:rsidRPr="00C168CE" w:rsidRDefault="00C70188" w:rsidP="00C70188">
      <w:pPr>
        <w:rPr>
          <w:b/>
        </w:rPr>
      </w:pPr>
    </w:p>
    <w:p w14:paraId="5C31396A" w14:textId="77777777" w:rsidR="00C70188" w:rsidRPr="00C168CE" w:rsidRDefault="00C70188" w:rsidP="00C70188">
      <w:pPr>
        <w:pStyle w:val="berschrift2"/>
        <w:spacing w:after="240"/>
      </w:pPr>
      <w:r w:rsidRPr="00C168CE">
        <w:t>Implementing the principles in the teaching-learning arrangement</w:t>
      </w:r>
    </w:p>
    <w:p w14:paraId="67748D71" w14:textId="77777777" w:rsidR="00C70188" w:rsidRPr="00C168CE" w:rsidRDefault="00C70188" w:rsidP="00C70188">
      <w:pPr>
        <w:pStyle w:val="berschrift9"/>
        <w:jc w:val="center"/>
      </w:pPr>
      <w:r>
        <w:rPr>
          <w:noProof/>
          <w:lang w:val="de-DE"/>
        </w:rPr>
        <w:drawing>
          <wp:inline distT="0" distB="0" distL="0" distR="0" wp14:anchorId="666588FF" wp14:editId="6045970B">
            <wp:extent cx="5752465" cy="1116330"/>
            <wp:effectExtent l="0" t="0" r="0" b="1270"/>
            <wp:docPr id="47" name="Bild 15" descr="../../Bildschirmfoto%202020-10-26%20um%2012.2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202020-10-26%20um%2012.23.3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2465" cy="1116330"/>
                    </a:xfrm>
                    <a:prstGeom prst="rect">
                      <a:avLst/>
                    </a:prstGeom>
                    <a:noFill/>
                    <a:ln>
                      <a:noFill/>
                    </a:ln>
                  </pic:spPr>
                </pic:pic>
              </a:graphicData>
            </a:graphic>
          </wp:inline>
        </w:drawing>
      </w:r>
    </w:p>
    <w:p w14:paraId="7D632481" w14:textId="12729BEF" w:rsidR="00C70188" w:rsidRPr="00C168CE" w:rsidRDefault="00C70188" w:rsidP="00C70188">
      <w:pPr>
        <w:pStyle w:val="berschrift9"/>
        <w:ind w:right="-148"/>
      </w:pPr>
      <w:r w:rsidRPr="00C168CE">
        <w:rPr>
          <w:rFonts w:ascii="Calibri" w:hAnsi="Calibri"/>
          <w:b/>
        </w:rPr>
        <w:t xml:space="preserve">Fig. 1: </w:t>
      </w:r>
      <w:r w:rsidRPr="00C168CE">
        <w:t>Four LaMaVo</w:t>
      </w:r>
      <w:r w:rsidR="00C918BE">
        <w:t>C</w:t>
      </w:r>
      <w:r w:rsidRPr="00C168CE">
        <w:t xml:space="preserve"> teaching principles</w:t>
      </w:r>
    </w:p>
    <w:p w14:paraId="5F7C5DC0" w14:textId="77777777" w:rsidR="00C70188" w:rsidRPr="00C168CE" w:rsidRDefault="00C70188" w:rsidP="00C70188">
      <w:pPr>
        <w:pStyle w:val="berschrift3"/>
      </w:pPr>
    </w:p>
    <w:p w14:paraId="41257660" w14:textId="6E4A90AA" w:rsidR="00C70188" w:rsidRPr="00C168CE" w:rsidRDefault="00C70188" w:rsidP="00C70188">
      <w:r w:rsidRPr="00C168CE">
        <w:rPr>
          <w:noProof/>
          <w:lang w:val="de-DE"/>
        </w:rPr>
        <mc:AlternateContent>
          <mc:Choice Requires="wpg">
            <w:drawing>
              <wp:anchor distT="0" distB="0" distL="114300" distR="114300" simplePos="0" relativeHeight="251753472" behindDoc="0" locked="0" layoutInCell="1" allowOverlap="1" wp14:anchorId="68C07D3A" wp14:editId="3B90FA0E">
                <wp:simplePos x="0" y="0"/>
                <wp:positionH relativeFrom="column">
                  <wp:posOffset>-8890</wp:posOffset>
                </wp:positionH>
                <wp:positionV relativeFrom="paragraph">
                  <wp:posOffset>265430</wp:posOffset>
                </wp:positionV>
                <wp:extent cx="1122045" cy="594360"/>
                <wp:effectExtent l="38100" t="38100" r="97155" b="91440"/>
                <wp:wrapSquare wrapText="bothSides"/>
                <wp:docPr id="38" name="Gruppieren 38"/>
                <wp:cNvGraphicFramePr/>
                <a:graphic xmlns:a="http://schemas.openxmlformats.org/drawingml/2006/main">
                  <a:graphicData uri="http://schemas.microsoft.com/office/word/2010/wordprocessingGroup">
                    <wpg:wgp>
                      <wpg:cNvGrpSpPr/>
                      <wpg:grpSpPr>
                        <a:xfrm>
                          <a:off x="0" y="0"/>
                          <a:ext cx="1122045" cy="594360"/>
                          <a:chOff x="0" y="0"/>
                          <a:chExt cx="1122300" cy="461314"/>
                        </a:xfrm>
                      </wpg:grpSpPr>
                      <wps:wsp>
                        <wps:cNvPr id="39" name="Textfeld 39"/>
                        <wps:cNvSpPr txBox="1"/>
                        <wps:spPr>
                          <a:xfrm>
                            <a:off x="114300" y="65314"/>
                            <a:ext cx="1008000" cy="396000"/>
                          </a:xfrm>
                          <a:prstGeom prst="rect">
                            <a:avLst/>
                          </a:prstGeom>
                          <a:solidFill>
                            <a:schemeClr val="accent5">
                              <a:lumMod val="60000"/>
                              <a:lumOff val="40000"/>
                            </a:schemeClr>
                          </a:solidFill>
                          <a:ln w="6350">
                            <a:noFill/>
                          </a:ln>
                          <a:effectLst>
                            <a:outerShdw blurRad="50800" dist="38100" dir="2700000" algn="tl" rotWithShape="0">
                              <a:prstClr val="black">
                                <a:alpha val="40000"/>
                              </a:prstClr>
                            </a:outerShdw>
                          </a:effectLst>
                        </wps:spPr>
                        <wps:txbx>
                          <w:txbxContent>
                            <w:p w14:paraId="25BA7845" w14:textId="77777777" w:rsidR="00E944F4" w:rsidRPr="00B319B8" w:rsidRDefault="00E944F4" w:rsidP="00C70188">
                              <w:pPr>
                                <w:spacing w:line="200" w:lineRule="auto"/>
                                <w:jc w:val="left"/>
                                <w:rPr>
                                  <w:b/>
                                  <w:sz w:val="16"/>
                                  <w:szCs w:val="16"/>
                                </w:rPr>
                              </w:pPr>
                              <w:r>
                                <w:rPr>
                                  <w:b/>
                                  <w:sz w:val="16"/>
                                  <w:szCs w:val="16"/>
                                </w:rPr>
                                <w:t>Principle of reactivating conceptual understanding before procedures</w:t>
                              </w:r>
                            </w:p>
                            <w:p w14:paraId="7DA4ACE1" w14:textId="77777777" w:rsidR="00E944F4" w:rsidRPr="00B319B8" w:rsidRDefault="00E944F4" w:rsidP="00C70188">
                              <w:pPr>
                                <w:spacing w:line="200" w:lineRule="auto"/>
                                <w:jc w:val="left"/>
                                <w:rPr>
                                  <w:b/>
                                  <w:sz w:val="16"/>
                                  <w:szCs w:val="16"/>
                                </w:rPr>
                              </w:pP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40" name="Oval 40"/>
                        <wps:cNvSpPr>
                          <a:spLocks noChangeAspect="1"/>
                        </wps:cNvSpPr>
                        <wps:spPr>
                          <a:xfrm>
                            <a:off x="0" y="0"/>
                            <a:ext cx="179705"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76C2DFEB" w14:textId="77777777" w:rsidR="00E944F4" w:rsidRPr="008B02F4" w:rsidRDefault="00E944F4" w:rsidP="00C70188">
                              <w:pPr>
                                <w:spacing w:line="240" w:lineRule="auto"/>
                                <w:jc w:val="center"/>
                                <w:rPr>
                                  <w:sz w:val="18"/>
                                  <w:szCs w:val="18"/>
                                </w:rPr>
                              </w:pPr>
                              <w:r>
                                <w:rPr>
                                  <w:sz w:val="18"/>
                                  <w:szCs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C07D3A" id="Gruppieren 38" o:spid="_x0000_s1026" style="position:absolute;left:0;text-align:left;margin-left:-.7pt;margin-top:20.9pt;width:88.35pt;height:46.8pt;z-index:251753472;mso-height-relative:margin" coordsize="11223,4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">
                <v:shapetype id="_x0000_t202" coordsize="21600,21600" o:spt="202" path="m,l,21600r21600,l21600,xe">
                  <v:stroke joinstyle="miter"/>
                  <v:path gradientshapeok="t" o:connecttype="rect"/>
                </v:shapetype>
                <v:shape id="Textfeld 39" o:spid="_x0000_s1027" type="#_x0000_t202" style="position:absolute;left:1143;top:653;width:1008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" fillcolor="#92cddc [1944]" stroked="f" strokeweight=".5pt">
                  <v:shadow on="t" color="black" opacity="26214f" origin="-.5,-.5" offset=".74836mm,.74836mm"/>
                  <v:textbox inset="4mm,1mm,1mm">
                    <w:txbxContent>
                      <w:p w14:paraId="25BA7845" w14:textId="77777777" w:rsidR="00E944F4" w:rsidRPr="00B319B8" w:rsidRDefault="00E944F4" w:rsidP="00C70188">
                        <w:pPr>
                          <w:spacing w:line="200" w:lineRule="auto"/>
                          <w:jc w:val="left"/>
                          <w:rPr>
                            <w:b/>
                            <w:sz w:val="16"/>
                            <w:szCs w:val="16"/>
                          </w:rPr>
                        </w:pPr>
                        <w:r>
                          <w:rPr>
                            <w:b/>
                            <w:sz w:val="16"/>
                            <w:szCs w:val="16"/>
                          </w:rPr>
                          <w:t>Principle of reactivating conceptual understanding before procedures</w:t>
                        </w:r>
                      </w:p>
                      <w:p w14:paraId="7DA4ACE1" w14:textId="77777777" w:rsidR="00E944F4" w:rsidRPr="00B319B8" w:rsidRDefault="00E944F4" w:rsidP="00C70188">
                        <w:pPr>
                          <w:spacing w:line="200" w:lineRule="auto"/>
                          <w:jc w:val="left"/>
                          <w:rPr>
                            <w:b/>
                            <w:sz w:val="16"/>
                            <w:szCs w:val="16"/>
                          </w:rPr>
                        </w:pPr>
                      </w:p>
                    </w:txbxContent>
                  </v:textbox>
                </v:shape>
                <v:oval id="Oval 40" o:spid="_x0000_s1028"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" fillcolor="#378486" stroked="f">
                  <v:shadow on="t" color="black" opacity="26214f" origin="-.5,-.5" offset=".74836mm,.74836mm"/>
                  <v:path arrowok="t"/>
                  <o:lock v:ext="edit" aspectratio="t"/>
                  <v:textbox inset="0,0,0,0">
                    <w:txbxContent>
                      <w:p w14:paraId="76C2DFEB" w14:textId="77777777" w:rsidR="00E944F4" w:rsidRPr="008B02F4" w:rsidRDefault="00E944F4" w:rsidP="00C70188">
                        <w:pPr>
                          <w:spacing w:line="240" w:lineRule="auto"/>
                          <w:jc w:val="center"/>
                          <w:rPr>
                            <w:sz w:val="18"/>
                            <w:szCs w:val="18"/>
                          </w:rPr>
                        </w:pPr>
                        <w:r>
                          <w:rPr>
                            <w:sz w:val="18"/>
                            <w:szCs w:val="18"/>
                          </w:rPr>
                          <w:t>1</w:t>
                        </w:r>
                      </w:p>
                    </w:txbxContent>
                  </v:textbox>
                </v:oval>
                <w10:wrap type="square"/>
              </v:group>
            </w:pict>
          </mc:Fallback>
        </mc:AlternateContent>
      </w:r>
      <w:r w:rsidRPr="00C168CE">
        <w:t>The LaMaVo</w:t>
      </w:r>
      <w:r w:rsidR="00C918BE">
        <w:t>C</w:t>
      </w:r>
      <w:r w:rsidRPr="00C168CE">
        <w:t xml:space="preserve"> principles (see Fig. 1) are implemented as follows in the teaching-learning arrangement:</w:t>
      </w:r>
    </w:p>
    <w:p w14:paraId="553B22BB" w14:textId="77777777" w:rsidR="00C70188" w:rsidRPr="00C168CE" w:rsidRDefault="00C70188" w:rsidP="00C70188">
      <w:r w:rsidRPr="00C168CE">
        <w:t xml:space="preserve">Content-based understanding is crucial for building up competencies: although percentages (and interest) are highly relevant to everyday life, various studies have found that many learners experience great difficulties with them because they have simply memorized recipes by heart without understanding them and later forgot them. Without a well-founded understanding of percentages, learners risk following solution methods (e.g. formulas or rule of three) that they do not understand when working with them. But these procedures should only be applied by individuals who are able to translate situations into mathematical questions. A content-based understanding of percentages should in particular include the ability to draw from the </w:t>
      </w:r>
      <w:r w:rsidRPr="00C168CE">
        <w:rPr>
          <w:i/>
          <w:iCs/>
        </w:rPr>
        <w:t>proportion conception</w:t>
      </w:r>
      <w:r w:rsidRPr="00C168CE">
        <w:t>. For example, students should be able to solve the problem in Figure 2 not only by applying a formula, but also by applying their concepts to the percentage strips.</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left w:w="57" w:type="dxa"/>
          <w:bottom w:w="28" w:type="dxa"/>
          <w:right w:w="57" w:type="dxa"/>
        </w:tblCellMar>
        <w:tblLook w:val="04A0" w:firstRow="1" w:lastRow="0" w:firstColumn="1" w:lastColumn="0" w:noHBand="0" w:noVBand="1"/>
      </w:tblPr>
      <w:tblGrid>
        <w:gridCol w:w="5006"/>
        <w:gridCol w:w="4174"/>
      </w:tblGrid>
      <w:tr w:rsidR="00C70188" w:rsidRPr="00C168CE" w14:paraId="19530E89" w14:textId="77777777" w:rsidTr="0086755A">
        <w:tc>
          <w:tcPr>
            <w:tcW w:w="4690" w:type="dxa"/>
            <w:tcBorders>
              <w:right w:val="single" w:sz="4" w:space="0" w:color="A6A6A6" w:themeColor="background1" w:themeShade="A6"/>
            </w:tcBorders>
          </w:tcPr>
          <w:p w14:paraId="58B04250" w14:textId="77777777" w:rsidR="00C70188" w:rsidRPr="00C168CE" w:rsidRDefault="00C70188" w:rsidP="0086755A">
            <w:pPr>
              <w:pStyle w:val="Tabellenueberschrift"/>
            </w:pPr>
            <w:r w:rsidRPr="00C168CE">
              <w:lastRenderedPageBreak/>
              <w:t>Exercise:</w:t>
            </w:r>
            <w:r>
              <w:rPr>
                <w:noProof/>
                <w:lang w:val="de-DE"/>
              </w:rPr>
              <w:drawing>
                <wp:inline distT="0" distB="0" distL="0" distR="0" wp14:anchorId="43D5B8B6" wp14:editId="791BFED9">
                  <wp:extent cx="3291074" cy="767645"/>
                  <wp:effectExtent l="0" t="0" r="0" b="0"/>
                  <wp:docPr id="48" name="Grafik 4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3335728" cy="778061"/>
                          </a:xfrm>
                          <a:prstGeom prst="rect">
                            <a:avLst/>
                          </a:prstGeom>
                        </pic:spPr>
                      </pic:pic>
                    </a:graphicData>
                  </a:graphic>
                </wp:inline>
              </w:drawing>
            </w:r>
          </w:p>
          <w:p w14:paraId="7CECE3DB" w14:textId="77777777" w:rsidR="00C70188" w:rsidRPr="00C168CE" w:rsidRDefault="00C70188" w:rsidP="0086755A"/>
        </w:tc>
        <w:tc>
          <w:tcPr>
            <w:tcW w:w="4366" w:type="dxa"/>
            <w:vMerge w:val="restart"/>
            <w:tcBorders>
              <w:left w:val="single" w:sz="4" w:space="0" w:color="A6A6A6" w:themeColor="background1" w:themeShade="A6"/>
            </w:tcBorders>
          </w:tcPr>
          <w:p w14:paraId="26EE3EDF" w14:textId="77777777" w:rsidR="00C70188" w:rsidRPr="00C168CE" w:rsidRDefault="00C70188" w:rsidP="0086755A">
            <w:pPr>
              <w:pStyle w:val="Tabellenueberschrift"/>
            </w:pPr>
            <w:r w:rsidRPr="00C168CE">
              <w:t>Solution with understanding of content:</w:t>
            </w:r>
            <w:r w:rsidRPr="00C168CE">
              <w:rPr>
                <w:noProof/>
                <w:lang w:val="de-DE"/>
              </w:rPr>
              <w:drawing>
                <wp:inline distT="0" distB="0" distL="0" distR="0" wp14:anchorId="420CB7C7" wp14:editId="7CF32B53">
                  <wp:extent cx="2731522" cy="522514"/>
                  <wp:effectExtent l="0" t="0" r="0" b="0"/>
                  <wp:docPr id="49" name="Grafik 4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Tisch enthält.&#10;&#10;Automatisch generierte Beschreibung"/>
                          <pic:cNvPicPr/>
                        </pic:nvPicPr>
                        <pic:blipFill rotWithShape="1">
                          <a:blip r:embed="rId30"/>
                          <a:srcRect t="51054"/>
                          <a:stretch/>
                        </pic:blipFill>
                        <pic:spPr bwMode="auto">
                          <a:xfrm>
                            <a:off x="0" y="0"/>
                            <a:ext cx="2741690" cy="524459"/>
                          </a:xfrm>
                          <a:prstGeom prst="rect">
                            <a:avLst/>
                          </a:prstGeom>
                          <a:ln>
                            <a:noFill/>
                          </a:ln>
                          <a:extLst>
                            <a:ext uri="{53640926-AAD7-44D8-BBD7-CCE9431645EC}">
                              <a14:shadowObscured xmlns:a14="http://schemas.microsoft.com/office/drawing/2010/main"/>
                            </a:ext>
                          </a:extLst>
                        </pic:spPr>
                      </pic:pic>
                    </a:graphicData>
                  </a:graphic>
                </wp:inline>
              </w:drawing>
            </w:r>
          </w:p>
          <w:p w14:paraId="1CEEC3A9" w14:textId="77777777" w:rsidR="00C70188" w:rsidRPr="00C168CE" w:rsidRDefault="00C70188" w:rsidP="0086755A">
            <w:pPr>
              <w:pStyle w:val="Handschrift-Tabelle"/>
            </w:pPr>
            <w:r w:rsidRPr="00C168CE">
              <w:t>Percentages describe proportions, so you always have to ask yourself what is the whole and what is the part, since a proportion describes the relationship between the part and the whole. The old price of a tire is the whole, the new price is the part, so that’s how you can write it down on the percentage strip.</w:t>
            </w:r>
          </w:p>
          <w:p w14:paraId="0ED4EB49" w14:textId="77777777" w:rsidR="00C70188" w:rsidRPr="00C168CE" w:rsidRDefault="00C70188" w:rsidP="0086755A">
            <w:pPr>
              <w:pStyle w:val="Handschrift-Tabelle"/>
            </w:pPr>
            <w:r w:rsidRPr="00C168CE">
              <w:t>On the strip, you can see directly that 20% fits into €80 five times, so it’s €16, and 40% is double that, namely €32.</w:t>
            </w:r>
          </w:p>
        </w:tc>
      </w:tr>
      <w:tr w:rsidR="00C70188" w:rsidRPr="00C168CE" w14:paraId="776FE8B4" w14:textId="77777777" w:rsidTr="0086755A">
        <w:tc>
          <w:tcPr>
            <w:tcW w:w="4690" w:type="dxa"/>
            <w:tcBorders>
              <w:right w:val="single" w:sz="4" w:space="0" w:color="A6A6A6" w:themeColor="background1" w:themeShade="A6"/>
            </w:tcBorders>
          </w:tcPr>
          <w:p w14:paraId="22616E65" w14:textId="77777777" w:rsidR="00C70188" w:rsidRPr="00C168CE" w:rsidRDefault="00C70188" w:rsidP="0086755A">
            <w:pPr>
              <w:pStyle w:val="Tabellenueberschrift"/>
            </w:pPr>
            <w:r w:rsidRPr="00C168CE">
              <w:t xml:space="preserve">Calculation-based solution: </w:t>
            </w:r>
          </w:p>
          <w:p w14:paraId="0ED4DD41" w14:textId="77777777" w:rsidR="00C70188" w:rsidRPr="00C168CE" w:rsidRDefault="00C70188" w:rsidP="0086755A">
            <w:pPr>
              <w:pStyle w:val="Handschrift-Tabelle"/>
            </w:pPr>
            <w:r w:rsidRPr="00C168CE">
              <w:t>P = p · G = 40/100 · € 80 = € 32,</w:t>
            </w:r>
            <w:r w:rsidRPr="00C168CE">
              <w:br/>
              <w:t>or was the formula P = p / G instead?</w:t>
            </w:r>
            <w:r w:rsidRPr="00C168CE">
              <w:tab/>
            </w:r>
          </w:p>
        </w:tc>
        <w:tc>
          <w:tcPr>
            <w:tcW w:w="4366" w:type="dxa"/>
            <w:vMerge/>
            <w:tcBorders>
              <w:left w:val="single" w:sz="4" w:space="0" w:color="A6A6A6" w:themeColor="background1" w:themeShade="A6"/>
            </w:tcBorders>
          </w:tcPr>
          <w:p w14:paraId="1738C1CF" w14:textId="77777777" w:rsidR="00C70188" w:rsidRPr="00C168CE" w:rsidRDefault="00C70188" w:rsidP="0086755A">
            <w:pPr>
              <w:pStyle w:val="Tabellenueberschrift"/>
            </w:pPr>
          </w:p>
        </w:tc>
      </w:tr>
    </w:tbl>
    <w:p w14:paraId="1B3F3EAC" w14:textId="77777777" w:rsidR="00C70188" w:rsidRPr="00C168CE" w:rsidRDefault="00C70188" w:rsidP="00C70188">
      <w:pPr>
        <w:pStyle w:val="berschrift9"/>
        <w:ind w:right="-148"/>
      </w:pPr>
      <w:r w:rsidRPr="00C168CE">
        <w:rPr>
          <w:rFonts w:ascii="Calibri" w:hAnsi="Calibri"/>
          <w:b/>
        </w:rPr>
        <w:t xml:space="preserve">Fig. 2: </w:t>
      </w:r>
      <w:r w:rsidRPr="00C168CE">
        <w:t>Exercise from the teaching-learning arrangement: percentage strips as a graphical representation for building up conceptions</w:t>
      </w:r>
    </w:p>
    <w:p w14:paraId="64541AEF" w14:textId="77777777" w:rsidR="00C70188" w:rsidRPr="00C168CE" w:rsidRDefault="00C70188" w:rsidP="00C70188">
      <w:r w:rsidRPr="00C168CE">
        <w:rPr>
          <w:noProof/>
          <w:lang w:val="de-DE"/>
        </w:rPr>
        <mc:AlternateContent>
          <mc:Choice Requires="wpg">
            <w:drawing>
              <wp:anchor distT="0" distB="0" distL="114300" distR="114300" simplePos="0" relativeHeight="251755520" behindDoc="0" locked="0" layoutInCell="1" allowOverlap="1" wp14:anchorId="17D20DC9" wp14:editId="70678A98">
                <wp:simplePos x="0" y="0"/>
                <wp:positionH relativeFrom="column">
                  <wp:posOffset>-635</wp:posOffset>
                </wp:positionH>
                <wp:positionV relativeFrom="paragraph">
                  <wp:posOffset>178435</wp:posOffset>
                </wp:positionV>
                <wp:extent cx="1122045" cy="578485"/>
                <wp:effectExtent l="38100" t="38100" r="97155" b="88265"/>
                <wp:wrapSquare wrapText="bothSides"/>
                <wp:docPr id="41" name="Gruppieren 41"/>
                <wp:cNvGraphicFramePr/>
                <a:graphic xmlns:a="http://schemas.openxmlformats.org/drawingml/2006/main">
                  <a:graphicData uri="http://schemas.microsoft.com/office/word/2010/wordprocessingGroup">
                    <wpg:wgp>
                      <wpg:cNvGrpSpPr/>
                      <wpg:grpSpPr>
                        <a:xfrm>
                          <a:off x="0" y="0"/>
                          <a:ext cx="1122045" cy="578485"/>
                          <a:chOff x="0" y="0"/>
                          <a:chExt cx="1122045" cy="452755"/>
                        </a:xfrm>
                      </wpg:grpSpPr>
                      <wps:wsp>
                        <wps:cNvPr id="42" name="Textfeld 42"/>
                        <wps:cNvSpPr txBox="1"/>
                        <wps:spPr>
                          <a:xfrm>
                            <a:off x="114300" y="57150"/>
                            <a:ext cx="1007745" cy="395605"/>
                          </a:xfrm>
                          <a:prstGeom prst="rect">
                            <a:avLst/>
                          </a:prstGeom>
                          <a:solidFill>
                            <a:schemeClr val="accent5">
                              <a:lumMod val="60000"/>
                              <a:lumOff val="40000"/>
                            </a:schemeClr>
                          </a:solidFill>
                          <a:ln w="6350">
                            <a:noFill/>
                          </a:ln>
                          <a:effectLst>
                            <a:outerShdw blurRad="50800" dist="38100" dir="2700000" algn="tl" rotWithShape="0">
                              <a:prstClr val="black">
                                <a:alpha val="40000"/>
                              </a:prstClr>
                            </a:outerShdw>
                          </a:effectLst>
                        </wps:spPr>
                        <wps:txbx>
                          <w:txbxContent>
                            <w:p w14:paraId="22B70840" w14:textId="77777777" w:rsidR="00E944F4" w:rsidRPr="00B319B8" w:rsidRDefault="00E944F4" w:rsidP="00C70188">
                              <w:pPr>
                                <w:spacing w:line="200" w:lineRule="auto"/>
                                <w:jc w:val="left"/>
                                <w:rPr>
                                  <w:b/>
                                  <w:sz w:val="16"/>
                                  <w:szCs w:val="16"/>
                                </w:rPr>
                              </w:pPr>
                              <w:r>
                                <w:rPr>
                                  <w:b/>
                                  <w:sz w:val="16"/>
                                  <w:szCs w:val="16"/>
                                </w:rPr>
                                <w:t>Principle of relating representations and language levels</w:t>
                              </w:r>
                            </w:p>
                            <w:p w14:paraId="62C45484" w14:textId="77777777" w:rsidR="00E944F4" w:rsidRPr="00B319B8" w:rsidRDefault="00E944F4" w:rsidP="00C70188">
                              <w:pPr>
                                <w:spacing w:line="200" w:lineRule="auto"/>
                                <w:jc w:val="left"/>
                                <w:rPr>
                                  <w:b/>
                                  <w:sz w:val="16"/>
                                  <w:szCs w:val="16"/>
                                </w:rPr>
                              </w:pP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43" name="Oval 43"/>
                        <wps:cNvSpPr>
                          <a:spLocks noChangeAspect="1"/>
                        </wps:cNvSpPr>
                        <wps:spPr>
                          <a:xfrm>
                            <a:off x="0" y="0"/>
                            <a:ext cx="179705"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7C263F99" w14:textId="77777777" w:rsidR="00E944F4" w:rsidRPr="008B02F4" w:rsidRDefault="00E944F4" w:rsidP="00C70188">
                              <w:pPr>
                                <w:spacing w:line="240" w:lineRule="auto"/>
                                <w:jc w:val="center"/>
                                <w:rPr>
                                  <w:sz w:val="18"/>
                                  <w:szCs w:val="18"/>
                                </w:rPr>
                              </w:pPr>
                              <w:r>
                                <w:rPr>
                                  <w:sz w:val="18"/>
                                  <w:szCs w:val="1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7D20DC9" id="Gruppieren 41" o:spid="_x0000_s1029" style="position:absolute;left:0;text-align:left;margin-left:-.05pt;margin-top:14.05pt;width:88.35pt;height:45.55pt;z-index:251755520;mso-height-relative:margin" coordsize="11220,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">
                <v:shape id="Textfeld 42" o:spid="_x0000_s1030" type="#_x0000_t202" style="position:absolute;left:1143;top:571;width:1007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" fillcolor="#92cddc [1944]" stroked="f" strokeweight=".5pt">
                  <v:shadow on="t" color="black" opacity="26214f" origin="-.5,-.5" offset=".74836mm,.74836mm"/>
                  <v:textbox inset="4mm,1mm,1mm">
                    <w:txbxContent>
                      <w:p w14:paraId="22B70840" w14:textId="77777777" w:rsidR="00E944F4" w:rsidRPr="00B319B8" w:rsidRDefault="00E944F4" w:rsidP="00C70188">
                        <w:pPr>
                          <w:spacing w:line="200" w:lineRule="auto"/>
                          <w:jc w:val="left"/>
                          <w:rPr>
                            <w:b/>
                            <w:sz w:val="16"/>
                            <w:szCs w:val="16"/>
                          </w:rPr>
                        </w:pPr>
                        <w:r>
                          <w:rPr>
                            <w:b/>
                            <w:sz w:val="16"/>
                            <w:szCs w:val="16"/>
                          </w:rPr>
                          <w:t>Principle of relating representations and language levels</w:t>
                        </w:r>
                      </w:p>
                      <w:p w14:paraId="62C45484" w14:textId="77777777" w:rsidR="00E944F4" w:rsidRPr="00B319B8" w:rsidRDefault="00E944F4" w:rsidP="00C70188">
                        <w:pPr>
                          <w:spacing w:line="200" w:lineRule="auto"/>
                          <w:jc w:val="left"/>
                          <w:rPr>
                            <w:b/>
                            <w:sz w:val="16"/>
                            <w:szCs w:val="16"/>
                          </w:rPr>
                        </w:pPr>
                      </w:p>
                    </w:txbxContent>
                  </v:textbox>
                </v:shape>
                <v:oval id="Oval 43" o:spid="_x0000_s103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" fillcolor="#378486" stroked="f">
                  <v:shadow on="t" color="black" opacity="26214f" origin="-.5,-.5" offset=".74836mm,.74836mm"/>
                  <v:path arrowok="t"/>
                  <o:lock v:ext="edit" aspectratio="t"/>
                  <v:textbox inset="0,0,0,0">
                    <w:txbxContent>
                      <w:p w14:paraId="7C263F99" w14:textId="77777777" w:rsidR="00E944F4" w:rsidRPr="008B02F4" w:rsidRDefault="00E944F4" w:rsidP="00C70188">
                        <w:pPr>
                          <w:spacing w:line="240" w:lineRule="auto"/>
                          <w:jc w:val="center"/>
                          <w:rPr>
                            <w:sz w:val="18"/>
                            <w:szCs w:val="18"/>
                          </w:rPr>
                        </w:pPr>
                        <w:r>
                          <w:rPr>
                            <w:sz w:val="18"/>
                            <w:szCs w:val="18"/>
                          </w:rPr>
                          <w:t>4</w:t>
                        </w:r>
                      </w:p>
                    </w:txbxContent>
                  </v:textbox>
                </v:oval>
                <w10:wrap type="square"/>
              </v:group>
            </w:pict>
          </mc:Fallback>
        </mc:AlternateContent>
      </w:r>
    </w:p>
    <w:p w14:paraId="099A237C" w14:textId="77777777" w:rsidR="00C70188" w:rsidRPr="00C168CE" w:rsidRDefault="00C70188" w:rsidP="00C70188">
      <w:r>
        <w:rPr>
          <w:noProof/>
          <w:lang w:val="de-DE"/>
        </w:rPr>
        <w:drawing>
          <wp:anchor distT="0" distB="0" distL="114300" distR="114300" simplePos="0" relativeHeight="251756544" behindDoc="1" locked="0" layoutInCell="1" allowOverlap="1" wp14:anchorId="4F3CDA5C" wp14:editId="6C91E00C">
            <wp:simplePos x="0" y="0"/>
            <wp:positionH relativeFrom="column">
              <wp:posOffset>2322830</wp:posOffset>
            </wp:positionH>
            <wp:positionV relativeFrom="paragraph">
              <wp:posOffset>2159635</wp:posOffset>
            </wp:positionV>
            <wp:extent cx="2881630" cy="1757680"/>
            <wp:effectExtent l="0" t="0" r="1270" b="0"/>
            <wp:wrapTight wrapText="bothSides">
              <wp:wrapPolygon edited="0">
                <wp:start x="0" y="0"/>
                <wp:lineTo x="0" y="21382"/>
                <wp:lineTo x="21514" y="21382"/>
                <wp:lineTo x="21514"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31">
                      <a:extLst>
                        <a:ext uri="{28A0092B-C50C-407E-A947-70E740481C1C}">
                          <a14:useLocalDpi xmlns:a14="http://schemas.microsoft.com/office/drawing/2010/main" val="0"/>
                        </a:ext>
                      </a:extLst>
                    </a:blip>
                    <a:srcRect t="2994" r="-6"/>
                    <a:stretch/>
                  </pic:blipFill>
                  <pic:spPr bwMode="auto">
                    <a:xfrm>
                      <a:off x="0" y="0"/>
                      <a:ext cx="2881630" cy="175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68CE">
        <w:t xml:space="preserve">Content-based thinking does not require the formal language resources of percent value and base value; instead, language resources for explaining the meaning are more relevant, i.e. the representation of the proportion conception should be verbalized with meaning-related language resources like “part of the whole”. To allow learners to engage in the linguistic activity of explaining the meaning, these meaning-related language resources should be linked to everyday language, e.g. “new price” / “old price”. Figure 3 shows how the language resources of the various levels are linked to the graphical representation. At Level 2, other job-related language resources, such as the gross price and the net price, are also linked (see Wessel et al. 2020, Chapter 3.4). In this teaching unit, the percentage strip functions as a continuous graphical medium of representation that allows the relationships of the quantities named in the context situation to be sorted. </w:t>
      </w:r>
    </w:p>
    <w:p w14:paraId="79500BA8" w14:textId="77777777" w:rsidR="00C70188" w:rsidRPr="00C168CE" w:rsidRDefault="00C70188" w:rsidP="00C70188"/>
    <w:p w14:paraId="0EDC3467" w14:textId="77777777" w:rsidR="00C70188" w:rsidRDefault="00C70188" w:rsidP="00C70188">
      <w:pPr>
        <w:pStyle w:val="berschrift9"/>
        <w:rPr>
          <w:rFonts w:ascii="Calibri" w:hAnsi="Calibri"/>
          <w:b/>
        </w:rPr>
      </w:pPr>
    </w:p>
    <w:p w14:paraId="30D31D60" w14:textId="77777777" w:rsidR="00C70188" w:rsidRDefault="00C70188" w:rsidP="00C70188">
      <w:pPr>
        <w:pStyle w:val="berschrift9"/>
        <w:rPr>
          <w:rFonts w:ascii="Calibri" w:hAnsi="Calibri"/>
          <w:b/>
        </w:rPr>
      </w:pPr>
    </w:p>
    <w:p w14:paraId="2E1AAA11" w14:textId="77777777" w:rsidR="00C70188" w:rsidRDefault="00C70188" w:rsidP="00C70188">
      <w:pPr>
        <w:pStyle w:val="berschrift9"/>
        <w:rPr>
          <w:rFonts w:ascii="Calibri" w:hAnsi="Calibri"/>
          <w:b/>
        </w:rPr>
      </w:pPr>
    </w:p>
    <w:p w14:paraId="4FFB1EDF" w14:textId="77777777" w:rsidR="00C70188" w:rsidRDefault="00C70188" w:rsidP="00C70188">
      <w:pPr>
        <w:pStyle w:val="berschrift9"/>
        <w:rPr>
          <w:rFonts w:ascii="Calibri" w:hAnsi="Calibri"/>
          <w:b/>
        </w:rPr>
      </w:pPr>
    </w:p>
    <w:p w14:paraId="6FDC42E6" w14:textId="77777777" w:rsidR="00C70188" w:rsidRDefault="00C70188" w:rsidP="00C70188">
      <w:pPr>
        <w:pStyle w:val="berschrift9"/>
        <w:rPr>
          <w:rFonts w:ascii="Calibri" w:hAnsi="Calibri"/>
          <w:b/>
        </w:rPr>
      </w:pPr>
    </w:p>
    <w:p w14:paraId="6FFF755A" w14:textId="77777777" w:rsidR="00C70188" w:rsidRDefault="00C70188" w:rsidP="00C70188">
      <w:pPr>
        <w:pStyle w:val="berschrift9"/>
        <w:rPr>
          <w:rFonts w:ascii="Calibri" w:hAnsi="Calibri"/>
          <w:b/>
        </w:rPr>
      </w:pPr>
    </w:p>
    <w:p w14:paraId="3645EB04" w14:textId="77777777" w:rsidR="00C70188" w:rsidRDefault="00C70188" w:rsidP="00C70188">
      <w:pPr>
        <w:pStyle w:val="berschrift9"/>
        <w:rPr>
          <w:rFonts w:ascii="Calibri" w:hAnsi="Calibri"/>
          <w:b/>
        </w:rPr>
      </w:pPr>
    </w:p>
    <w:p w14:paraId="3355D2E5" w14:textId="24DA3D13" w:rsidR="00C70188" w:rsidRDefault="00C70188" w:rsidP="00C70188">
      <w:pPr>
        <w:pStyle w:val="berschrift9"/>
      </w:pPr>
      <w:r w:rsidRPr="00C168CE">
        <w:rPr>
          <w:rFonts w:ascii="Calibri" w:hAnsi="Calibri"/>
          <w:b/>
        </w:rPr>
        <w:t xml:space="preserve">Fig. 3: </w:t>
      </w:r>
      <w:r w:rsidRPr="00C168CE">
        <w:tab/>
        <w:t>Language</w:t>
      </w:r>
      <w:r>
        <w:t xml:space="preserve"> </w:t>
      </w:r>
      <w:r w:rsidRPr="00C168CE">
        <w:t>bank with linking of</w:t>
      </w:r>
      <w:r w:rsidR="00E03022">
        <w:t xml:space="preserve"> </w:t>
      </w:r>
      <w:r w:rsidRPr="00C168CE">
        <w:t>multiple language levels</w:t>
      </w:r>
    </w:p>
    <w:p w14:paraId="7E8857E1" w14:textId="77777777" w:rsidR="00C70188" w:rsidRPr="004D3AFA" w:rsidRDefault="00C70188" w:rsidP="00C70188"/>
    <w:p w14:paraId="4FA057E3" w14:textId="77777777" w:rsidR="00C70188" w:rsidRPr="00C168CE" w:rsidRDefault="00C70188" w:rsidP="00C70188">
      <w:r w:rsidRPr="00C168CE">
        <w:rPr>
          <w:noProof/>
          <w:lang w:val="de-DE"/>
        </w:rPr>
        <mc:AlternateContent>
          <mc:Choice Requires="wpg">
            <w:drawing>
              <wp:anchor distT="0" distB="0" distL="114300" distR="114300" simplePos="0" relativeHeight="251754496" behindDoc="0" locked="0" layoutInCell="1" allowOverlap="1" wp14:anchorId="334D2A64" wp14:editId="10E6F5E8">
                <wp:simplePos x="0" y="0"/>
                <wp:positionH relativeFrom="column">
                  <wp:posOffset>106045</wp:posOffset>
                </wp:positionH>
                <wp:positionV relativeFrom="paragraph">
                  <wp:posOffset>130175</wp:posOffset>
                </wp:positionV>
                <wp:extent cx="1216025" cy="701675"/>
                <wp:effectExtent l="25400" t="25400" r="92075" b="85725"/>
                <wp:wrapSquare wrapText="bothSides"/>
                <wp:docPr id="44" name="Gruppieren 44"/>
                <wp:cNvGraphicFramePr/>
                <a:graphic xmlns:a="http://schemas.openxmlformats.org/drawingml/2006/main">
                  <a:graphicData uri="http://schemas.microsoft.com/office/word/2010/wordprocessingGroup">
                    <wpg:wgp>
                      <wpg:cNvGrpSpPr/>
                      <wpg:grpSpPr>
                        <a:xfrm>
                          <a:off x="0" y="0"/>
                          <a:ext cx="1216025" cy="701675"/>
                          <a:chOff x="0" y="0"/>
                          <a:chExt cx="1216298" cy="571228"/>
                        </a:xfrm>
                      </wpg:grpSpPr>
                      <wps:wsp>
                        <wps:cNvPr id="45" name="Textfeld 45"/>
                        <wps:cNvSpPr txBox="1"/>
                        <wps:spPr>
                          <a:xfrm>
                            <a:off x="89808" y="81643"/>
                            <a:ext cx="1126490" cy="489585"/>
                          </a:xfrm>
                          <a:prstGeom prst="rect">
                            <a:avLst/>
                          </a:prstGeom>
                          <a:solidFill>
                            <a:schemeClr val="accent5">
                              <a:lumMod val="60000"/>
                              <a:lumOff val="40000"/>
                            </a:schemeClr>
                          </a:solidFill>
                          <a:ln w="6350">
                            <a:noFill/>
                          </a:ln>
                          <a:effectLst>
                            <a:outerShdw blurRad="50800" dist="38100" dir="2700000" algn="tl" rotWithShape="0">
                              <a:prstClr val="black">
                                <a:alpha val="40000"/>
                              </a:prstClr>
                            </a:outerShdw>
                          </a:effectLst>
                        </wps:spPr>
                        <wps:txbx>
                          <w:txbxContent>
                            <w:p w14:paraId="0485FA0C" w14:textId="77777777" w:rsidR="00E944F4" w:rsidRPr="00B319B8" w:rsidRDefault="00E944F4" w:rsidP="00C70188">
                              <w:pPr>
                                <w:spacing w:line="200" w:lineRule="auto"/>
                                <w:jc w:val="left"/>
                                <w:rPr>
                                  <w:b/>
                                  <w:sz w:val="16"/>
                                  <w:szCs w:val="16"/>
                                </w:rPr>
                              </w:pPr>
                              <w:r>
                                <w:rPr>
                                  <w:b/>
                                  <w:sz w:val="16"/>
                                  <w:szCs w:val="16"/>
                                </w:rPr>
                                <w:t>Principle of demanding rich discourse practices supported by lexical scaffolding</w:t>
                              </w: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46" name="Oval 46"/>
                        <wps:cNvSpPr>
                          <a:spLocks noChangeAspect="1"/>
                        </wps:cNvSpPr>
                        <wps:spPr>
                          <a:xfrm>
                            <a:off x="0" y="0"/>
                            <a:ext cx="179705"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10AA0BF7" w14:textId="77777777" w:rsidR="00E944F4" w:rsidRPr="008B02F4" w:rsidRDefault="00E944F4" w:rsidP="00C70188">
                              <w:pPr>
                                <w:spacing w:line="240" w:lineRule="auto"/>
                                <w:jc w:val="center"/>
                                <w:rPr>
                                  <w:sz w:val="18"/>
                                  <w:szCs w:val="18"/>
                                </w:rPr>
                              </w:pPr>
                              <w:r>
                                <w:rPr>
                                  <w:sz w:val="18"/>
                                  <w:szCs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4D2A64" id="Gruppieren 44" o:spid="_x0000_s1032" style="position:absolute;left:0;text-align:left;margin-left:8.35pt;margin-top:10.25pt;width:95.75pt;height:55.25pt;z-index:251754496;mso-height-relative:margin" coordsize="12162,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">
                <v:shape id="Textfeld 45" o:spid="_x0000_s1033" type="#_x0000_t202" style="position:absolute;left:898;top:816;width:11264;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" fillcolor="#92cddc [1944]" stroked="f" strokeweight=".5pt">
                  <v:shadow on="t" color="black" opacity="26214f" origin="-.5,-.5" offset=".74836mm,.74836mm"/>
                  <v:textbox inset="4mm,1mm,1mm">
                    <w:txbxContent>
                      <w:p w14:paraId="0485FA0C" w14:textId="77777777" w:rsidR="00E944F4" w:rsidRPr="00B319B8" w:rsidRDefault="00E944F4" w:rsidP="00C70188">
                        <w:pPr>
                          <w:spacing w:line="200" w:lineRule="auto"/>
                          <w:jc w:val="left"/>
                          <w:rPr>
                            <w:b/>
                            <w:sz w:val="16"/>
                            <w:szCs w:val="16"/>
                          </w:rPr>
                        </w:pPr>
                        <w:r>
                          <w:rPr>
                            <w:b/>
                            <w:sz w:val="16"/>
                            <w:szCs w:val="16"/>
                          </w:rPr>
                          <w:t>Principle of demanding rich discourse practices supported by lexical scaffolding</w:t>
                        </w:r>
                      </w:p>
                    </w:txbxContent>
                  </v:textbox>
                </v:shape>
                <v:oval id="Oval 46" o:spid="_x0000_s103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" fillcolor="#378486" stroked="f">
                  <v:shadow on="t" color="black" opacity="26214f" origin="-.5,-.5" offset=".74836mm,.74836mm"/>
                  <v:path arrowok="t"/>
                  <o:lock v:ext="edit" aspectratio="t"/>
                  <v:textbox inset="0,0,0,0">
                    <w:txbxContent>
                      <w:p w14:paraId="10AA0BF7" w14:textId="77777777" w:rsidR="00E944F4" w:rsidRPr="008B02F4" w:rsidRDefault="00E944F4" w:rsidP="00C70188">
                        <w:pPr>
                          <w:spacing w:line="240" w:lineRule="auto"/>
                          <w:jc w:val="center"/>
                          <w:rPr>
                            <w:sz w:val="18"/>
                            <w:szCs w:val="18"/>
                          </w:rPr>
                        </w:pPr>
                        <w:r>
                          <w:rPr>
                            <w:sz w:val="18"/>
                            <w:szCs w:val="18"/>
                          </w:rPr>
                          <w:t>2</w:t>
                        </w:r>
                      </w:p>
                    </w:txbxContent>
                  </v:textbox>
                </v:oval>
                <w10:wrap type="square"/>
              </v:group>
            </w:pict>
          </mc:Fallback>
        </mc:AlternateContent>
      </w:r>
      <w:r w:rsidRPr="00C168CE">
        <w:t xml:space="preserve">Exercise 2 in Figure 2 encourages students to talk about several different calculation methods and explain why they can be used to calculate the answer. This provides an initial set of stimuli for discourse that repeatedly encourage reporting, presenting, explaining, and reasoning (as well as rich job-related language activities at Level 2). The language bank in Figure 3 provides the necessary language scaffolding. </w:t>
      </w:r>
    </w:p>
    <w:p w14:paraId="555870C3" w14:textId="77777777" w:rsidR="00C70188" w:rsidRDefault="00C70188" w:rsidP="00C70188">
      <w:pPr>
        <w:spacing w:line="259" w:lineRule="auto"/>
        <w:jc w:val="left"/>
        <w:rPr>
          <w:b/>
          <w:color w:val="378486"/>
        </w:rPr>
      </w:pPr>
      <w:r>
        <w:br w:type="page"/>
      </w:r>
    </w:p>
    <w:p w14:paraId="3CEAC5C0" w14:textId="77777777" w:rsidR="00C70188" w:rsidRPr="00C168CE" w:rsidRDefault="00C70188" w:rsidP="00C70188">
      <w:pPr>
        <w:pStyle w:val="berschrift2"/>
      </w:pPr>
      <w:r w:rsidRPr="00C168CE">
        <w:lastRenderedPageBreak/>
        <w:t>Detailed lesson planning and learning objectives</w:t>
      </w:r>
    </w:p>
    <w:p w14:paraId="1918C9DC" w14:textId="3C17F1E6" w:rsidR="00C70188" w:rsidRDefault="00C70188" w:rsidP="00C70188">
      <w:pPr>
        <w:spacing w:after="120"/>
      </w:pPr>
      <w:r w:rsidRPr="00C168CE">
        <w:t>The following table shows which other language activities and language resources are technically and professionally relevant, and at which points in time they are covered within the framework of the teaching-learning arrangement. This table is structured by lesson period and learning path level.</w:t>
      </w:r>
    </w:p>
    <w:p w14:paraId="7DA7C5F7" w14:textId="77777777" w:rsidR="00C70188" w:rsidRPr="00C168CE" w:rsidRDefault="00C70188" w:rsidP="00C70188">
      <w:pPr>
        <w:spacing w:after="240"/>
      </w:pPr>
    </w:p>
    <w:p w14:paraId="4AFAD302" w14:textId="77777777" w:rsidR="00C70188" w:rsidRPr="00C168CE" w:rsidRDefault="00C70188" w:rsidP="00C70188"/>
    <w:tbl>
      <w:tblPr>
        <w:tblStyle w:val="Tabellenraster"/>
        <w:tblpPr w:leftFromText="141" w:rightFromText="141" w:vertAnchor="text" w:horzAnchor="page" w:tblpX="1278" w:tblpY="-567"/>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670"/>
        <w:gridCol w:w="4961"/>
      </w:tblGrid>
      <w:tr w:rsidR="00C70188" w:rsidRPr="00C168CE" w14:paraId="5CD3BEE1" w14:textId="77777777" w:rsidTr="0086755A">
        <w:trPr>
          <w:cantSplit/>
          <w:trHeight w:val="372"/>
        </w:trPr>
        <w:tc>
          <w:tcPr>
            <w:tcW w:w="9631" w:type="dxa"/>
            <w:gridSpan w:val="2"/>
            <w:shd w:val="clear" w:color="auto" w:fill="F2F2F2" w:themeFill="background1" w:themeFillShade="F2"/>
            <w:tcMar>
              <w:left w:w="103" w:type="dxa"/>
            </w:tcMar>
          </w:tcPr>
          <w:p w14:paraId="137DD151" w14:textId="77777777" w:rsidR="00C70188" w:rsidRPr="00C168CE" w:rsidRDefault="00C70188" w:rsidP="0086755A">
            <w:pPr>
              <w:pStyle w:val="Tabelle"/>
            </w:pPr>
            <w:r w:rsidRPr="00C168CE">
              <w:rPr>
                <w:b/>
              </w:rPr>
              <w:t xml:space="preserve">First </w:t>
            </w:r>
            <w:r>
              <w:rPr>
                <w:b/>
              </w:rPr>
              <w:t>lesson</w:t>
            </w:r>
            <w:r w:rsidRPr="00C168CE">
              <w:rPr>
                <w:b/>
              </w:rPr>
              <w:t xml:space="preserve"> (Level 1a -&gt; 1b):</w:t>
            </w:r>
            <w:r w:rsidRPr="00C168CE">
              <w:t xml:space="preserve"> From download strips to percentage strips</w:t>
            </w:r>
          </w:p>
        </w:tc>
      </w:tr>
      <w:tr w:rsidR="00C70188" w:rsidRPr="00C168CE" w14:paraId="5910FCF5" w14:textId="77777777" w:rsidTr="0086755A">
        <w:trPr>
          <w:cantSplit/>
          <w:trHeight w:val="1162"/>
        </w:trPr>
        <w:tc>
          <w:tcPr>
            <w:tcW w:w="4670" w:type="dxa"/>
            <w:shd w:val="clear" w:color="auto" w:fill="auto"/>
            <w:tcMar>
              <w:left w:w="103" w:type="dxa"/>
            </w:tcMar>
          </w:tcPr>
          <w:p w14:paraId="424EAF41" w14:textId="77777777" w:rsidR="00C70188" w:rsidRPr="00C168CE" w:rsidRDefault="00C70188" w:rsidP="0086755A">
            <w:pPr>
              <w:pStyle w:val="Tabelle"/>
              <w:rPr>
                <w:b/>
              </w:rPr>
            </w:pPr>
            <w:r w:rsidRPr="00C168CE">
              <w:rPr>
                <w:b/>
              </w:rPr>
              <w:t xml:space="preserve">Conceptual learning objectives: </w:t>
            </w:r>
          </w:p>
          <w:p w14:paraId="5FA63192" w14:textId="77777777" w:rsidR="00C70188" w:rsidRPr="00C168CE" w:rsidRDefault="00C70188" w:rsidP="0086755A">
            <w:pPr>
              <w:pStyle w:val="Tabelle"/>
            </w:pPr>
            <w:r w:rsidRPr="00C168CE">
              <w:t>Emphasis on</w:t>
            </w:r>
          </w:p>
          <w:p w14:paraId="05C88988" w14:textId="77777777" w:rsidR="00C70188" w:rsidRPr="00C168CE" w:rsidRDefault="00C70188" w:rsidP="00C70188">
            <w:pPr>
              <w:pStyle w:val="Tabellenaufzhlung"/>
              <w:numPr>
                <w:ilvl w:val="0"/>
                <w:numId w:val="20"/>
              </w:numPr>
              <w:ind w:left="227" w:hanging="227"/>
              <w:contextualSpacing/>
            </w:pPr>
            <w:r w:rsidRPr="00C168CE">
              <w:t xml:space="preserve">Reactivating content-based understanding </w:t>
            </w:r>
          </w:p>
          <w:p w14:paraId="7950D190" w14:textId="77777777" w:rsidR="00C70188" w:rsidRPr="00C168CE" w:rsidRDefault="00C70188" w:rsidP="00C70188">
            <w:pPr>
              <w:pStyle w:val="Tabellenaufzhlung"/>
              <w:numPr>
                <w:ilvl w:val="0"/>
                <w:numId w:val="20"/>
              </w:numPr>
              <w:ind w:left="227" w:hanging="227"/>
              <w:contextualSpacing/>
            </w:pPr>
            <w:r w:rsidRPr="00C168CE">
              <w:t>Introducing percentage strips as a structural scaffolding</w:t>
            </w:r>
          </w:p>
          <w:p w14:paraId="2C847321" w14:textId="77777777" w:rsidR="00C70188" w:rsidRPr="00C168CE" w:rsidRDefault="00C70188" w:rsidP="00C70188">
            <w:pPr>
              <w:pStyle w:val="Tabellenaufzhlung"/>
              <w:numPr>
                <w:ilvl w:val="0"/>
                <w:numId w:val="20"/>
              </w:numPr>
              <w:ind w:left="227" w:hanging="227"/>
              <w:contextualSpacing/>
            </w:pPr>
            <w:r w:rsidRPr="00C168CE">
              <w:t xml:space="preserve">Activating prior knowledge </w:t>
            </w:r>
          </w:p>
          <w:p w14:paraId="70418F87" w14:textId="77777777" w:rsidR="00C70188" w:rsidRPr="00C168CE" w:rsidRDefault="00C70188" w:rsidP="00C70188">
            <w:pPr>
              <w:pStyle w:val="Tabellenaufzhlung"/>
              <w:numPr>
                <w:ilvl w:val="0"/>
                <w:numId w:val="20"/>
              </w:numPr>
              <w:ind w:left="227" w:hanging="227"/>
              <w:contextualSpacing/>
            </w:pPr>
            <w:r w:rsidRPr="00C168CE">
              <w:t>Facilitating a diverse range of approaches and calculation methods</w:t>
            </w:r>
          </w:p>
          <w:p w14:paraId="1E2C2661" w14:textId="77777777" w:rsidR="00C70188" w:rsidRPr="00C168CE" w:rsidRDefault="00C70188" w:rsidP="0086755A">
            <w:pPr>
              <w:pStyle w:val="Tabelle"/>
            </w:pPr>
            <w:r w:rsidRPr="00C168CE">
              <w:t>Appreciation should be expressed for the percentage formula if it is mentioned by the learners, but this formula is not presented in any further detail at the start of this series of lessons.</w:t>
            </w:r>
          </w:p>
        </w:tc>
        <w:tc>
          <w:tcPr>
            <w:tcW w:w="4961" w:type="dxa"/>
            <w:shd w:val="clear" w:color="auto" w:fill="auto"/>
          </w:tcPr>
          <w:p w14:paraId="1EC9264A" w14:textId="77777777" w:rsidR="00C70188" w:rsidRPr="00C168CE" w:rsidRDefault="00C70188" w:rsidP="0086755A">
            <w:pPr>
              <w:rPr>
                <w:b/>
              </w:rPr>
            </w:pPr>
            <w:r w:rsidRPr="00C168CE">
              <w:rPr>
                <w:b/>
              </w:rPr>
              <w:t xml:space="preserve">Linguistic learning objectives: </w:t>
            </w:r>
          </w:p>
          <w:p w14:paraId="25CEB090" w14:textId="77777777" w:rsidR="00C70188" w:rsidRPr="00C168CE" w:rsidRDefault="00C70188" w:rsidP="0086755A">
            <w:pPr>
              <w:pStyle w:val="Tabelle"/>
            </w:pPr>
            <w:r w:rsidRPr="00C168CE">
              <w:t xml:space="preserve">Emphasis on </w:t>
            </w:r>
          </w:p>
          <w:p w14:paraId="05584953" w14:textId="77777777" w:rsidR="00C70188" w:rsidRPr="00C168CE" w:rsidRDefault="00C70188" w:rsidP="00C70188">
            <w:pPr>
              <w:pStyle w:val="Tabellenaufzhlung"/>
              <w:numPr>
                <w:ilvl w:val="0"/>
                <w:numId w:val="20"/>
              </w:numPr>
              <w:ind w:left="227" w:hanging="227"/>
              <w:contextualSpacing/>
            </w:pPr>
            <w:r w:rsidRPr="00C168CE">
              <w:t>Stimulating the students’ own language resources to explain meaning and present calculation methods</w:t>
            </w:r>
          </w:p>
          <w:p w14:paraId="2701B3CB" w14:textId="77777777" w:rsidR="00C70188" w:rsidRPr="00C168CE" w:rsidRDefault="00C70188" w:rsidP="00C70188">
            <w:pPr>
              <w:pStyle w:val="Tabellenaufzhlung"/>
              <w:numPr>
                <w:ilvl w:val="0"/>
                <w:numId w:val="20"/>
              </w:numPr>
              <w:ind w:left="227" w:hanging="227"/>
              <w:contextualSpacing/>
            </w:pPr>
            <w:r w:rsidRPr="00C168CE">
              <w:t>Developing meaning-related language resources (depending on stage in time, also assignment and consolidation on the percentage strip, see A2.3)</w:t>
            </w:r>
          </w:p>
          <w:p w14:paraId="075B46E5" w14:textId="77777777" w:rsidR="00C70188" w:rsidRPr="00C168CE" w:rsidRDefault="00C70188" w:rsidP="0086755A">
            <w:pPr>
              <w:pStyle w:val="Tabellenueberschrift"/>
            </w:pPr>
          </w:p>
          <w:p w14:paraId="53BB71FE" w14:textId="77777777" w:rsidR="00C70188" w:rsidRPr="00C168CE" w:rsidRDefault="00C70188" w:rsidP="0086755A">
            <w:pPr>
              <w:pStyle w:val="Tabellenaufzhlung"/>
              <w:numPr>
                <w:ilvl w:val="0"/>
                <w:numId w:val="0"/>
              </w:numPr>
              <w:ind w:left="227"/>
            </w:pPr>
          </w:p>
        </w:tc>
      </w:tr>
      <w:tr w:rsidR="00C70188" w:rsidRPr="00C168CE" w14:paraId="62FFECCC" w14:textId="77777777" w:rsidTr="0086755A">
        <w:trPr>
          <w:cantSplit/>
          <w:trHeight w:val="1162"/>
        </w:trPr>
        <w:tc>
          <w:tcPr>
            <w:tcW w:w="4670" w:type="dxa"/>
            <w:shd w:val="clear" w:color="auto" w:fill="auto"/>
            <w:tcMar>
              <w:left w:w="103" w:type="dxa"/>
            </w:tcMar>
          </w:tcPr>
          <w:p w14:paraId="7BC51B1E" w14:textId="77777777" w:rsidR="00C70188" w:rsidRPr="00C168CE" w:rsidRDefault="00C70188" w:rsidP="0086755A">
            <w:pPr>
              <w:pStyle w:val="Tabelle"/>
            </w:pPr>
            <w:r w:rsidRPr="00C168CE">
              <w:t xml:space="preserve">Learning objective 1a-1: </w:t>
            </w:r>
          </w:p>
          <w:p w14:paraId="53AE3F1D" w14:textId="77777777" w:rsidR="00C70188" w:rsidRPr="00C168CE" w:rsidRDefault="00C70188" w:rsidP="0086755A">
            <w:pPr>
              <w:pStyle w:val="Tabelle"/>
            </w:pPr>
            <w:r w:rsidRPr="00C168CE">
              <w:t>Capture and display percentages intuitively</w:t>
            </w:r>
          </w:p>
          <w:p w14:paraId="5EB8270E" w14:textId="77777777" w:rsidR="00C70188" w:rsidRPr="00C168CE" w:rsidRDefault="00C70188" w:rsidP="0086755A">
            <w:pPr>
              <w:pStyle w:val="Tabelle"/>
            </w:pPr>
            <w:r w:rsidRPr="00C168CE">
              <w:rPr>
                <w:noProof/>
                <w:lang w:val="de-DE"/>
              </w:rPr>
              <w:drawing>
                <wp:anchor distT="0" distB="0" distL="114300" distR="114300" simplePos="0" relativeHeight="251749376" behindDoc="0" locked="0" layoutInCell="1" allowOverlap="1" wp14:anchorId="28CE9ADA" wp14:editId="19175851">
                  <wp:simplePos x="0" y="0"/>
                  <wp:positionH relativeFrom="column">
                    <wp:posOffset>-1905</wp:posOffset>
                  </wp:positionH>
                  <wp:positionV relativeFrom="paragraph">
                    <wp:posOffset>6985</wp:posOffset>
                  </wp:positionV>
                  <wp:extent cx="1239520" cy="325755"/>
                  <wp:effectExtent l="0" t="0" r="5080" b="4445"/>
                  <wp:wrapNone/>
                  <wp:docPr id="51" name="Bild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 3" descr="Ein Bild, das Text enthält.&#10;&#10;Automatisch generierte Beschreibung"/>
                          <pic:cNvPicPr/>
                        </pic:nvPicPr>
                        <pic:blipFill>
                          <a:blip r:embed="rId32"/>
                          <a:stretch>
                            <a:fillRect/>
                          </a:stretch>
                        </pic:blipFill>
                        <pic:spPr>
                          <a:xfrm>
                            <a:off x="0" y="0"/>
                            <a:ext cx="1239520" cy="325755"/>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4961" w:type="dxa"/>
            <w:shd w:val="clear" w:color="auto" w:fill="auto"/>
          </w:tcPr>
          <w:p w14:paraId="59BF3706" w14:textId="77777777" w:rsidR="00C70188" w:rsidRPr="00C168CE" w:rsidRDefault="00C70188" w:rsidP="0086755A">
            <w:pPr>
              <w:pStyle w:val="Tabelle"/>
            </w:pPr>
            <w:r w:rsidRPr="00C168CE">
              <w:t>Language activity: explain the proportion relationships</w:t>
            </w:r>
            <w:r w:rsidRPr="00C168CE">
              <w:br/>
              <w:t xml:space="preserve">(using own language resources): </w:t>
            </w:r>
          </w:p>
          <w:p w14:paraId="17AED373"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The grey part has already loaded, the white part still needs to load.</w:t>
            </w:r>
          </w:p>
          <w:p w14:paraId="28F29654"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Ten percent of the film has already loaded, another ninety percent still need to load.</w:t>
            </w:r>
          </w:p>
          <w:p w14:paraId="7D7DED27" w14:textId="77777777" w:rsidR="00C70188" w:rsidRPr="00C168CE" w:rsidRDefault="00C70188" w:rsidP="0086755A">
            <w:pPr>
              <w:pStyle w:val="Tabellenueberschrift"/>
            </w:pPr>
          </w:p>
        </w:tc>
      </w:tr>
      <w:tr w:rsidR="00C70188" w:rsidRPr="00C168CE" w14:paraId="57B31117" w14:textId="77777777" w:rsidTr="0086755A">
        <w:trPr>
          <w:cantSplit/>
          <w:trHeight w:val="1162"/>
        </w:trPr>
        <w:tc>
          <w:tcPr>
            <w:tcW w:w="4670" w:type="dxa"/>
            <w:shd w:val="clear" w:color="auto" w:fill="auto"/>
            <w:tcMar>
              <w:left w:w="103" w:type="dxa"/>
            </w:tcMar>
          </w:tcPr>
          <w:p w14:paraId="0F2C433A" w14:textId="77777777" w:rsidR="00C70188" w:rsidRPr="00C168CE" w:rsidRDefault="00C70188" w:rsidP="0086755A">
            <w:r w:rsidRPr="00C168CE">
              <w:rPr>
                <w:noProof/>
                <w:color w:val="FF0000"/>
                <w:lang w:val="de-DE"/>
              </w:rPr>
              <w:drawing>
                <wp:anchor distT="0" distB="0" distL="114300" distR="114300" simplePos="0" relativeHeight="251750400" behindDoc="0" locked="0" layoutInCell="1" allowOverlap="1" wp14:anchorId="2FA3DAF7" wp14:editId="3C1410C5">
                  <wp:simplePos x="0" y="0"/>
                  <wp:positionH relativeFrom="column">
                    <wp:posOffset>197986</wp:posOffset>
                  </wp:positionH>
                  <wp:positionV relativeFrom="paragraph">
                    <wp:posOffset>599908</wp:posOffset>
                  </wp:positionV>
                  <wp:extent cx="1260475" cy="296545"/>
                  <wp:effectExtent l="0" t="0" r="9525" b="8255"/>
                  <wp:wrapNone/>
                  <wp:docPr id="5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8-11-17 um 00.06.54.png"/>
                          <pic:cNvPicPr/>
                        </pic:nvPicPr>
                        <pic:blipFill>
                          <a:blip r:embed="rId33"/>
                          <a:stretch>
                            <a:fillRect/>
                          </a:stretch>
                        </pic:blipFill>
                        <pic:spPr>
                          <a:xfrm>
                            <a:off x="0" y="0"/>
                            <a:ext cx="1260475" cy="296545"/>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168CE">
              <w:t xml:space="preserve">Learning objective 1a-2: </w:t>
            </w:r>
          </w:p>
          <w:p w14:paraId="301BB7E0" w14:textId="77777777" w:rsidR="00C70188" w:rsidRPr="00C168CE" w:rsidRDefault="00C70188" w:rsidP="0086755A">
            <w:pPr>
              <w:pStyle w:val="Tabelle"/>
            </w:pPr>
            <w:r w:rsidRPr="00C168CE">
              <w:t>Find percent values, percent rates, and base values from the strip</w:t>
            </w:r>
          </w:p>
        </w:tc>
        <w:tc>
          <w:tcPr>
            <w:tcW w:w="4961" w:type="dxa"/>
            <w:shd w:val="clear" w:color="auto" w:fill="auto"/>
          </w:tcPr>
          <w:p w14:paraId="3269E1DF" w14:textId="77777777" w:rsidR="00C70188" w:rsidRPr="00C168CE" w:rsidRDefault="00C70188" w:rsidP="0086755A">
            <w:pPr>
              <w:pStyle w:val="Tabelle"/>
            </w:pPr>
            <w:r w:rsidRPr="00C168CE">
              <w:t>Language activity: explain the meaning of percent values, percent rates, and base values:</w:t>
            </w:r>
          </w:p>
          <w:p w14:paraId="230AE528"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 xml:space="preserve">The whole is 100% or the old price. </w:t>
            </w:r>
          </w:p>
          <w:p w14:paraId="7405EB65"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The new price is a percentage of the old price. It represents a share of 75%.</w:t>
            </w:r>
          </w:p>
          <w:p w14:paraId="222486EB" w14:textId="77777777" w:rsidR="00C70188" w:rsidRPr="00C168CE" w:rsidRDefault="00C70188" w:rsidP="0086755A">
            <w:pPr>
              <w:pStyle w:val="Tabelle"/>
            </w:pPr>
            <w:r w:rsidRPr="00C168CE">
              <w:t>Language activity: present and explain intuitive calculation methods using the strip:</w:t>
            </w:r>
          </w:p>
          <w:p w14:paraId="6E589759"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Now the car tires only cost €60, because we need to take half of €80, then half of that, then add it to the half of €80, which gives €60.</w:t>
            </w:r>
          </w:p>
        </w:tc>
      </w:tr>
      <w:tr w:rsidR="00C70188" w:rsidRPr="00C168CE" w14:paraId="3309F116" w14:textId="77777777" w:rsidTr="0086755A">
        <w:trPr>
          <w:cantSplit/>
          <w:trHeight w:val="1790"/>
        </w:trPr>
        <w:tc>
          <w:tcPr>
            <w:tcW w:w="9631" w:type="dxa"/>
            <w:gridSpan w:val="2"/>
            <w:shd w:val="clear" w:color="auto" w:fill="auto"/>
            <w:tcMar>
              <w:left w:w="103" w:type="dxa"/>
            </w:tcMar>
          </w:tcPr>
          <w:p w14:paraId="0BA37E98" w14:textId="77777777" w:rsidR="00C70188" w:rsidRPr="00C168CE" w:rsidRDefault="00C70188" w:rsidP="0086755A">
            <w:pPr>
              <w:rPr>
                <w:b/>
              </w:rPr>
            </w:pPr>
            <w:r w:rsidRPr="00C168CE">
              <w:rPr>
                <w:b/>
              </w:rPr>
              <w:t xml:space="preserve">Possible implementation in the classroom: </w:t>
            </w:r>
          </w:p>
          <w:p w14:paraId="1A3C3B87" w14:textId="77777777" w:rsidR="00C70188" w:rsidRPr="00C168CE" w:rsidRDefault="00C70188" w:rsidP="00C70188">
            <w:pPr>
              <w:pStyle w:val="Tabellenaufzhlung"/>
              <w:numPr>
                <w:ilvl w:val="0"/>
                <w:numId w:val="20"/>
              </w:numPr>
              <w:ind w:left="227" w:hanging="227"/>
              <w:contextualSpacing/>
            </w:pPr>
            <w:r w:rsidRPr="00C168CE">
              <w:t xml:space="preserve">As an entry scenario, a range of download progress states are estimated (loading states are shown as ppt). </w:t>
            </w:r>
            <w:r w:rsidRPr="00C168CE">
              <w:br/>
              <w:t>This can be down by showing a screenshot of a real download with all information, or by performing a real download during class.</w:t>
            </w:r>
          </w:p>
          <w:p w14:paraId="13C46743" w14:textId="77777777" w:rsidR="00C70188" w:rsidRPr="00C168CE" w:rsidRDefault="00C70188" w:rsidP="00C70188">
            <w:pPr>
              <w:pStyle w:val="Tabellenaufzhlung"/>
              <w:numPr>
                <w:ilvl w:val="0"/>
                <w:numId w:val="20"/>
              </w:numPr>
              <w:ind w:left="227" w:hanging="227"/>
              <w:contextualSpacing/>
            </w:pPr>
            <w:r w:rsidRPr="00C168CE">
              <w:t xml:space="preserve">Work and discussion should be held as a class discussion. </w:t>
            </w:r>
            <w:r w:rsidRPr="00C168CE">
              <w:br/>
              <w:t xml:space="preserve">Joint consolidation of the students’ own language resources is performed on the board. </w:t>
            </w:r>
          </w:p>
          <w:p w14:paraId="70BA382C" w14:textId="77777777" w:rsidR="00C70188" w:rsidRPr="00C168CE" w:rsidRDefault="00C70188" w:rsidP="00C70188">
            <w:pPr>
              <w:pStyle w:val="Tabellenaufzhlung"/>
              <w:numPr>
                <w:ilvl w:val="0"/>
                <w:numId w:val="20"/>
              </w:numPr>
              <w:ind w:left="227" w:hanging="227"/>
              <w:contextualSpacing/>
            </w:pPr>
            <w:r w:rsidRPr="00C168CE">
              <w:t>Links and references should be made when performing language consolidation with percentage strips at a later stage (A2.3).</w:t>
            </w:r>
          </w:p>
        </w:tc>
      </w:tr>
    </w:tbl>
    <w:p w14:paraId="1F72B1A2" w14:textId="77777777" w:rsidR="00C70188" w:rsidRPr="00C168CE" w:rsidRDefault="00C70188" w:rsidP="00C70188"/>
    <w:p w14:paraId="0E156920" w14:textId="77777777" w:rsidR="00C70188" w:rsidRPr="00C168CE" w:rsidRDefault="00C70188" w:rsidP="00C70188"/>
    <w:p w14:paraId="666E98DC" w14:textId="1483D103" w:rsidR="00C70188" w:rsidRDefault="00C70188" w:rsidP="00C70188"/>
    <w:p w14:paraId="1FF61DC2" w14:textId="3FE061C2" w:rsidR="00C70188" w:rsidRDefault="00C70188" w:rsidP="00C70188"/>
    <w:p w14:paraId="1E1337DB" w14:textId="62528102" w:rsidR="00C70188" w:rsidRDefault="00C70188" w:rsidP="00C70188"/>
    <w:p w14:paraId="122C0943" w14:textId="77777777" w:rsidR="00C70188" w:rsidRPr="00C168CE" w:rsidRDefault="00C70188" w:rsidP="00C70188"/>
    <w:tbl>
      <w:tblPr>
        <w:tblStyle w:val="Tabellenraster"/>
        <w:tblpPr w:leftFromText="141" w:rightFromText="141" w:vertAnchor="text" w:horzAnchor="margin" w:tblpY="140"/>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103"/>
        <w:gridCol w:w="5528"/>
      </w:tblGrid>
      <w:tr w:rsidR="00C70188" w:rsidRPr="00C168CE" w14:paraId="45FE8BB0" w14:textId="77777777" w:rsidTr="00C70188">
        <w:trPr>
          <w:cantSplit/>
          <w:trHeight w:val="372"/>
        </w:trPr>
        <w:tc>
          <w:tcPr>
            <w:tcW w:w="9631" w:type="dxa"/>
            <w:gridSpan w:val="2"/>
            <w:tcBorders>
              <w:bottom w:val="single" w:sz="6" w:space="0" w:color="A6A6A6" w:themeColor="background1" w:themeShade="A6"/>
            </w:tcBorders>
            <w:shd w:val="clear" w:color="auto" w:fill="F2F2F2" w:themeFill="background1" w:themeFillShade="F2"/>
            <w:tcMar>
              <w:left w:w="103" w:type="dxa"/>
            </w:tcMar>
          </w:tcPr>
          <w:p w14:paraId="3BEB1E84" w14:textId="77777777" w:rsidR="00C70188" w:rsidRPr="00C168CE" w:rsidRDefault="00C70188" w:rsidP="00C70188">
            <w:r w:rsidRPr="00C168CE">
              <w:rPr>
                <w:b/>
              </w:rPr>
              <w:lastRenderedPageBreak/>
              <w:t xml:space="preserve">Second </w:t>
            </w:r>
            <w:r>
              <w:rPr>
                <w:b/>
              </w:rPr>
              <w:t>lesoon</w:t>
            </w:r>
            <w:r w:rsidRPr="00C168CE">
              <w:rPr>
                <w:b/>
              </w:rPr>
              <w:t xml:space="preserve"> (Level 1b -&gt; 1c):</w:t>
            </w:r>
            <w:r w:rsidRPr="00C168CE">
              <w:t xml:space="preserve"> Hold a sales pitch for a discount campaign </w:t>
            </w:r>
          </w:p>
        </w:tc>
      </w:tr>
      <w:tr w:rsidR="00C70188" w:rsidRPr="00C168CE" w14:paraId="6E267127" w14:textId="77777777" w:rsidTr="00C70188">
        <w:trPr>
          <w:cantSplit/>
          <w:trHeight w:val="1162"/>
        </w:trPr>
        <w:tc>
          <w:tcPr>
            <w:tcW w:w="4103" w:type="dxa"/>
            <w:tcBorders>
              <w:bottom w:val="nil"/>
            </w:tcBorders>
            <w:shd w:val="clear" w:color="auto" w:fill="auto"/>
            <w:tcMar>
              <w:left w:w="103" w:type="dxa"/>
            </w:tcMar>
          </w:tcPr>
          <w:p w14:paraId="5141C1B1" w14:textId="77777777" w:rsidR="00C70188" w:rsidRPr="00C168CE" w:rsidRDefault="00C70188" w:rsidP="00C70188">
            <w:pPr>
              <w:pStyle w:val="Tabelle"/>
              <w:rPr>
                <w:b/>
              </w:rPr>
            </w:pPr>
            <w:r w:rsidRPr="00C168CE">
              <w:rPr>
                <w:b/>
              </w:rPr>
              <w:t xml:space="preserve">Conceptual learning objectives: </w:t>
            </w:r>
          </w:p>
          <w:p w14:paraId="62B08C93" w14:textId="77777777" w:rsidR="00C70188" w:rsidRPr="00C168CE" w:rsidRDefault="00C70188" w:rsidP="00C70188">
            <w:pPr>
              <w:pStyle w:val="Tabelle"/>
            </w:pPr>
            <w:r w:rsidRPr="00C168CE">
              <w:t xml:space="preserve">Productive exercising: the exercises can be used either during lessons or as homework. </w:t>
            </w:r>
          </w:p>
          <w:p w14:paraId="2A0DC51C" w14:textId="77777777" w:rsidR="00C70188" w:rsidRPr="00C168CE" w:rsidRDefault="00C70188" w:rsidP="00C70188">
            <w:pPr>
              <w:pStyle w:val="Tabelle"/>
            </w:pPr>
          </w:p>
        </w:tc>
        <w:tc>
          <w:tcPr>
            <w:tcW w:w="5528" w:type="dxa"/>
            <w:tcBorders>
              <w:bottom w:val="nil"/>
            </w:tcBorders>
            <w:shd w:val="clear" w:color="auto" w:fill="auto"/>
          </w:tcPr>
          <w:p w14:paraId="6D4F979D" w14:textId="77777777" w:rsidR="00C70188" w:rsidRPr="00C168CE" w:rsidRDefault="00C70188" w:rsidP="00C70188">
            <w:pPr>
              <w:rPr>
                <w:b/>
              </w:rPr>
            </w:pPr>
            <w:r w:rsidRPr="00C168CE">
              <w:rPr>
                <w:b/>
              </w:rPr>
              <w:t xml:space="preserve">Linguistic learning objectives: </w:t>
            </w:r>
          </w:p>
          <w:p w14:paraId="21785713" w14:textId="77777777" w:rsidR="00C70188" w:rsidRPr="00C168CE" w:rsidRDefault="00C70188" w:rsidP="00C70188">
            <w:pPr>
              <w:pStyle w:val="Tabellenaufzhlung"/>
              <w:numPr>
                <w:ilvl w:val="0"/>
                <w:numId w:val="20"/>
              </w:numPr>
              <w:ind w:left="227" w:hanging="227"/>
              <w:contextualSpacing/>
            </w:pPr>
            <w:r w:rsidRPr="00C168CE">
              <w:t xml:space="preserve">Develop a shared meaning-related thought vocabulary (see below) </w:t>
            </w:r>
          </w:p>
          <w:p w14:paraId="20B14341" w14:textId="77777777" w:rsidR="00C70188" w:rsidRPr="00C168CE" w:rsidRDefault="00C70188" w:rsidP="00C70188">
            <w:pPr>
              <w:pStyle w:val="Tabellenaufzhlung"/>
              <w:numPr>
                <w:ilvl w:val="0"/>
                <w:numId w:val="20"/>
              </w:numPr>
              <w:ind w:left="227" w:hanging="227"/>
              <w:contextualSpacing/>
            </w:pPr>
            <w:r w:rsidRPr="00C168CE">
              <w:t xml:space="preserve">Introduce the formal vocabulary </w:t>
            </w:r>
          </w:p>
          <w:p w14:paraId="4B6DD5CD" w14:textId="77777777" w:rsidR="00C70188" w:rsidRPr="00C168CE" w:rsidRDefault="00C70188" w:rsidP="00C70188">
            <w:pPr>
              <w:pStyle w:val="Tabellenaufzhlung"/>
              <w:numPr>
                <w:ilvl w:val="0"/>
                <w:numId w:val="20"/>
              </w:numPr>
              <w:ind w:left="227" w:hanging="227"/>
              <w:contextualSpacing/>
            </w:pPr>
            <w:r w:rsidRPr="00C168CE">
              <w:t>Links and translation activities are initiated with the task format</w:t>
            </w:r>
            <w:r w:rsidRPr="00C168CE">
              <w:br/>
              <w:t xml:space="preserve">“sales pitch in a professional clothing store”. </w:t>
            </w:r>
          </w:p>
          <w:p w14:paraId="4FAFF45C" w14:textId="77777777" w:rsidR="00C70188" w:rsidRPr="00C168CE" w:rsidRDefault="00C70188" w:rsidP="00C70188">
            <w:pPr>
              <w:pStyle w:val="Tabelle"/>
            </w:pPr>
            <w:r w:rsidRPr="00C168CE">
              <w:t xml:space="preserve">Possible variation: </w:t>
            </w:r>
          </w:p>
          <w:p w14:paraId="2C3E53ED" w14:textId="77777777" w:rsidR="00C70188" w:rsidRPr="00C168CE" w:rsidRDefault="00C70188" w:rsidP="00C70188">
            <w:pPr>
              <w:pStyle w:val="Tabellenaufzhlung"/>
              <w:numPr>
                <w:ilvl w:val="0"/>
                <w:numId w:val="20"/>
              </w:numPr>
              <w:ind w:left="227" w:hanging="227"/>
              <w:contextualSpacing/>
            </w:pPr>
            <w:r w:rsidRPr="00C168CE">
              <w:t xml:space="preserve">The “sales pitch” can be formulated in everyday language instead of heavily formulaic sentences in order to change the direction of translation. Asking students to act out the sales pitch is a good communication prompt and is applicable across different disciplines. </w:t>
            </w:r>
          </w:p>
        </w:tc>
      </w:tr>
      <w:tr w:rsidR="00C70188" w:rsidRPr="00C168CE" w14:paraId="48E8E85F" w14:textId="77777777" w:rsidTr="00C70188">
        <w:trPr>
          <w:cantSplit/>
        </w:trPr>
        <w:tc>
          <w:tcPr>
            <w:tcW w:w="4103" w:type="dxa"/>
            <w:tcBorders>
              <w:top w:val="nil"/>
              <w:bottom w:val="nil"/>
            </w:tcBorders>
            <w:shd w:val="clear" w:color="auto" w:fill="auto"/>
            <w:tcMar>
              <w:left w:w="103" w:type="dxa"/>
            </w:tcMar>
          </w:tcPr>
          <w:p w14:paraId="53CFDF00" w14:textId="77777777" w:rsidR="00C70188" w:rsidRPr="00C168CE" w:rsidRDefault="00C70188" w:rsidP="00C70188">
            <w:pPr>
              <w:pStyle w:val="Tabelle"/>
            </w:pPr>
            <w:r w:rsidRPr="00C168CE">
              <w:t xml:space="preserve">Learning objective 1b-1: </w:t>
            </w:r>
          </w:p>
          <w:p w14:paraId="68AAEA53" w14:textId="77777777" w:rsidR="00C70188" w:rsidRPr="00C168CE" w:rsidRDefault="00C70188" w:rsidP="00C70188">
            <w:pPr>
              <w:pStyle w:val="Tabelle"/>
            </w:pPr>
            <w:r w:rsidRPr="00C168CE">
              <w:t>Determine percent values, percent rates, and base values</w:t>
            </w:r>
          </w:p>
        </w:tc>
        <w:tc>
          <w:tcPr>
            <w:tcW w:w="5528" w:type="dxa"/>
            <w:tcBorders>
              <w:top w:val="nil"/>
              <w:bottom w:val="nil"/>
            </w:tcBorders>
            <w:shd w:val="clear" w:color="auto" w:fill="auto"/>
          </w:tcPr>
          <w:p w14:paraId="7FEC5E7F" w14:textId="77777777" w:rsidR="00C70188" w:rsidRPr="00C168CE" w:rsidRDefault="00C70188" w:rsidP="00C70188">
            <w:pPr>
              <w:pStyle w:val="Tabellenueberschrift"/>
              <w:rPr>
                <w:b w:val="0"/>
              </w:rPr>
            </w:pPr>
            <w:r w:rsidRPr="00C168CE">
              <w:rPr>
                <w:b w:val="0"/>
              </w:rPr>
              <w:t>Language activity: explain the calculation methods:</w:t>
            </w:r>
          </w:p>
          <w:p w14:paraId="29F22101"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rPr>
                <w:b/>
              </w:rPr>
            </w:pPr>
            <w:r w:rsidRPr="00C168CE">
              <w:t>Starting from 100%, first I extrapolate down to 25%, then back up to 75%. So €80 divided by 4, which is €20, and then times by 3.</w:t>
            </w:r>
            <w:r w:rsidRPr="00C168CE">
              <w:rPr>
                <w:b/>
              </w:rPr>
              <w:t xml:space="preserve"> </w:t>
            </w:r>
          </w:p>
        </w:tc>
      </w:tr>
      <w:tr w:rsidR="00C70188" w:rsidRPr="00C168CE" w14:paraId="3C68567B" w14:textId="77777777" w:rsidTr="00C70188">
        <w:trPr>
          <w:cantSplit/>
          <w:trHeight w:val="1162"/>
        </w:trPr>
        <w:tc>
          <w:tcPr>
            <w:tcW w:w="4103" w:type="dxa"/>
            <w:tcBorders>
              <w:top w:val="nil"/>
            </w:tcBorders>
            <w:shd w:val="clear" w:color="auto" w:fill="auto"/>
            <w:tcMar>
              <w:left w:w="103" w:type="dxa"/>
            </w:tcMar>
          </w:tcPr>
          <w:p w14:paraId="2A276984" w14:textId="77777777" w:rsidR="00C70188" w:rsidRPr="00C168CE" w:rsidRDefault="00C70188" w:rsidP="00C70188">
            <w:r w:rsidRPr="00C168CE">
              <w:t xml:space="preserve">Learning objective 1b-2: </w:t>
            </w:r>
          </w:p>
          <w:p w14:paraId="4507C119" w14:textId="77777777" w:rsidR="00C70188" w:rsidRPr="00C168CE" w:rsidRDefault="00C70188" w:rsidP="00C70188">
            <w:pPr>
              <w:pStyle w:val="Tabelle"/>
            </w:pPr>
            <w:r w:rsidRPr="00C168CE">
              <w:t>Manipulate reductions</w:t>
            </w:r>
          </w:p>
        </w:tc>
        <w:tc>
          <w:tcPr>
            <w:tcW w:w="5528" w:type="dxa"/>
            <w:tcBorders>
              <w:top w:val="nil"/>
            </w:tcBorders>
            <w:shd w:val="clear" w:color="auto" w:fill="auto"/>
          </w:tcPr>
          <w:p w14:paraId="5587B53F" w14:textId="77777777" w:rsidR="00C70188" w:rsidRPr="00C168CE" w:rsidRDefault="00C70188" w:rsidP="00C70188">
            <w:pPr>
              <w:pStyle w:val="Tabelle"/>
            </w:pPr>
            <w:r w:rsidRPr="00C168CE">
              <w:t xml:space="preserve">Language activity: explain the meaning: </w:t>
            </w:r>
          </w:p>
          <w:p w14:paraId="52411192"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A discount is how much you save, so in % it’s the proportion that you save, and in € it’s the money that you save.</w:t>
            </w:r>
          </w:p>
          <w:p w14:paraId="254BE628"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Reducing to 75% is the same as reducing by 25%.</w:t>
            </w:r>
          </w:p>
          <w:p w14:paraId="6BC95762" w14:textId="77777777" w:rsidR="00C70188" w:rsidRPr="00C168CE" w:rsidRDefault="00C70188" w:rsidP="00C70188">
            <w:pPr>
              <w:pStyle w:val="Tabelle"/>
            </w:pPr>
            <w:r w:rsidRPr="00C168CE">
              <w:t xml:space="preserve">Language activity: decode relationships in the text: </w:t>
            </w:r>
          </w:p>
          <w:p w14:paraId="262A360D"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“Now only €30. You save €90” means that the new price of the shoes is €30 and the difference between the new price and the old price is €90. This lets us deduce that the old price must have been €120.</w:t>
            </w:r>
          </w:p>
        </w:tc>
      </w:tr>
      <w:tr w:rsidR="00C70188" w:rsidRPr="00C168CE" w14:paraId="2B1A5165" w14:textId="77777777" w:rsidTr="00C70188">
        <w:trPr>
          <w:cantSplit/>
          <w:trHeight w:val="1790"/>
        </w:trPr>
        <w:tc>
          <w:tcPr>
            <w:tcW w:w="9631" w:type="dxa"/>
            <w:gridSpan w:val="2"/>
            <w:shd w:val="clear" w:color="auto" w:fill="auto"/>
            <w:tcMar>
              <w:left w:w="103" w:type="dxa"/>
            </w:tcMar>
          </w:tcPr>
          <w:p w14:paraId="09CA8AA6" w14:textId="77777777" w:rsidR="00C70188" w:rsidRPr="00C168CE" w:rsidRDefault="00C70188" w:rsidP="00C70188">
            <w:pPr>
              <w:rPr>
                <w:b/>
              </w:rPr>
            </w:pPr>
            <w:r w:rsidRPr="00C168CE">
              <w:rPr>
                <w:b/>
              </w:rPr>
              <w:t xml:space="preserve">Possible implementation in the classroom: </w:t>
            </w:r>
          </w:p>
          <w:p w14:paraId="3A35AD3D" w14:textId="77777777" w:rsidR="00C70188" w:rsidRPr="00C168CE" w:rsidRDefault="00C70188" w:rsidP="00C70188">
            <w:pPr>
              <w:pStyle w:val="Tabellenaufzhlung"/>
              <w:numPr>
                <w:ilvl w:val="0"/>
                <w:numId w:val="20"/>
              </w:numPr>
              <w:ind w:left="227" w:hanging="227"/>
              <w:contextualSpacing/>
            </w:pPr>
            <w:r w:rsidRPr="00C168CE">
              <w:t xml:space="preserve">The activities relating to the shared elaboration of a language bank are very important. </w:t>
            </w:r>
            <w:r w:rsidRPr="00C168CE">
              <w:br/>
              <w:t>The “language bank” (in the form of a poster to hang up in the classroom) also provides a fixed anchor for understanding throughout the series of lessons.</w:t>
            </w:r>
          </w:p>
          <w:p w14:paraId="3843DA12" w14:textId="77777777" w:rsidR="00C70188" w:rsidRPr="00C168CE" w:rsidRDefault="00C70188" w:rsidP="00C70188">
            <w:pPr>
              <w:pStyle w:val="Tabellenaufzhlung"/>
              <w:numPr>
                <w:ilvl w:val="0"/>
                <w:numId w:val="20"/>
              </w:numPr>
              <w:ind w:left="227" w:hanging="227"/>
              <w:contextualSpacing/>
            </w:pPr>
            <w:r w:rsidRPr="00C168CE">
              <w:t>To create the language bank, terminology cards (see appendix of the downloadable teaching materials) can be sorted into strips by learners working with partners, followed by discussion, consolidation, and posting with the whole class.</w:t>
            </w:r>
          </w:p>
          <w:p w14:paraId="1E11C75F" w14:textId="77777777" w:rsidR="00C70188" w:rsidRPr="00C168CE" w:rsidRDefault="00C70188" w:rsidP="00C70188">
            <w:pPr>
              <w:pStyle w:val="Tabellenaufzhlung"/>
              <w:numPr>
                <w:ilvl w:val="0"/>
                <w:numId w:val="20"/>
              </w:numPr>
              <w:ind w:left="227" w:hanging="227"/>
              <w:contextualSpacing/>
            </w:pPr>
            <w:r w:rsidRPr="00C168CE">
              <w:t>A core aspect is to establish the relevance of carefully reading the wording and prepositions (in addition to sentence elements like “reduce to %”, “reduce by ... $”, nouns and nominalizations play a key role in building mathematical concepts (reduction, savings, discount)).</w:t>
            </w:r>
          </w:p>
        </w:tc>
      </w:tr>
    </w:tbl>
    <w:p w14:paraId="2BB146EA" w14:textId="02F3A778" w:rsidR="00C70188" w:rsidRPr="00C168CE" w:rsidRDefault="00C70188" w:rsidP="00C70188"/>
    <w:tbl>
      <w:tblPr>
        <w:tblStyle w:val="Tabellenraster"/>
        <w:tblpPr w:leftFromText="141" w:rightFromText="141" w:vertAnchor="text" w:horzAnchor="page" w:tblpX="1445" w:tblpY="-23"/>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103"/>
        <w:gridCol w:w="5528"/>
      </w:tblGrid>
      <w:tr w:rsidR="00C70188" w:rsidRPr="00C168CE" w14:paraId="006EB72C" w14:textId="77777777" w:rsidTr="0086755A">
        <w:trPr>
          <w:cantSplit/>
          <w:trHeight w:val="372"/>
        </w:trPr>
        <w:tc>
          <w:tcPr>
            <w:tcW w:w="9631" w:type="dxa"/>
            <w:gridSpan w:val="2"/>
            <w:tcBorders>
              <w:bottom w:val="single" w:sz="6" w:space="0" w:color="A6A6A6" w:themeColor="background1" w:themeShade="A6"/>
            </w:tcBorders>
            <w:shd w:val="clear" w:color="auto" w:fill="F2F2F2" w:themeFill="background1" w:themeFillShade="F2"/>
            <w:tcMar>
              <w:left w:w="103" w:type="dxa"/>
            </w:tcMar>
          </w:tcPr>
          <w:p w14:paraId="4AFA53D4" w14:textId="77777777" w:rsidR="00C70188" w:rsidRPr="00C168CE" w:rsidRDefault="00C70188" w:rsidP="0086755A">
            <w:r w:rsidRPr="00C168CE">
              <w:rPr>
                <w:b/>
              </w:rPr>
              <w:lastRenderedPageBreak/>
              <w:t xml:space="preserve">Third </w:t>
            </w:r>
            <w:r>
              <w:rPr>
                <w:b/>
              </w:rPr>
              <w:t>lesson</w:t>
            </w:r>
            <w:r w:rsidRPr="00C168CE">
              <w:rPr>
                <w:b/>
              </w:rPr>
              <w:t xml:space="preserve"> (level 1c):</w:t>
            </w:r>
            <w:r w:rsidRPr="00C168CE">
              <w:t xml:space="preserve">  Distinguish between different constellations</w:t>
            </w:r>
          </w:p>
        </w:tc>
      </w:tr>
      <w:tr w:rsidR="00C70188" w:rsidRPr="00C168CE" w14:paraId="4E33C497" w14:textId="77777777" w:rsidTr="0086755A">
        <w:trPr>
          <w:cantSplit/>
          <w:trHeight w:val="1162"/>
        </w:trPr>
        <w:tc>
          <w:tcPr>
            <w:tcW w:w="4103" w:type="dxa"/>
            <w:tcBorders>
              <w:bottom w:val="nil"/>
            </w:tcBorders>
            <w:shd w:val="clear" w:color="auto" w:fill="auto"/>
            <w:tcMar>
              <w:left w:w="103" w:type="dxa"/>
            </w:tcMar>
          </w:tcPr>
          <w:p w14:paraId="3275CD94" w14:textId="77777777" w:rsidR="00C70188" w:rsidRPr="00C168CE" w:rsidRDefault="00C70188" w:rsidP="0086755A">
            <w:pPr>
              <w:pStyle w:val="Tabelle"/>
              <w:rPr>
                <w:b/>
              </w:rPr>
            </w:pPr>
            <w:r w:rsidRPr="00C168CE">
              <w:rPr>
                <w:b/>
              </w:rPr>
              <w:t xml:space="preserve">Conceptual learning objectives: </w:t>
            </w:r>
          </w:p>
          <w:p w14:paraId="6C5C8240" w14:textId="77777777" w:rsidR="00C70188" w:rsidRPr="00C168CE" w:rsidRDefault="00C70188" w:rsidP="00C70188">
            <w:pPr>
              <w:pStyle w:val="Tabellenaufzhlung"/>
              <w:numPr>
                <w:ilvl w:val="0"/>
                <w:numId w:val="20"/>
              </w:numPr>
              <w:ind w:left="227" w:hanging="227"/>
              <w:contextualSpacing/>
            </w:pPr>
            <w:r w:rsidRPr="00C168CE">
              <w:t>Consolidate the (possibly individual) calculation methods in productive exercises and word problems</w:t>
            </w:r>
          </w:p>
          <w:p w14:paraId="33FDD4A3" w14:textId="77777777" w:rsidR="00C70188" w:rsidRPr="00C168CE" w:rsidRDefault="00C70188" w:rsidP="00C70188">
            <w:pPr>
              <w:pStyle w:val="Tabellenaufzhlung"/>
              <w:numPr>
                <w:ilvl w:val="0"/>
                <w:numId w:val="20"/>
              </w:numPr>
              <w:ind w:left="227" w:hanging="227"/>
              <w:contextualSpacing/>
            </w:pPr>
            <w:r w:rsidRPr="00C168CE">
              <w:t>Distinguish between different constellations of “known/unknown”</w:t>
            </w:r>
          </w:p>
          <w:p w14:paraId="2BD34B5B" w14:textId="77777777" w:rsidR="00C70188" w:rsidRPr="00C168CE" w:rsidRDefault="00C70188" w:rsidP="00C70188">
            <w:pPr>
              <w:pStyle w:val="Tabellenaufzhlung"/>
              <w:numPr>
                <w:ilvl w:val="0"/>
                <w:numId w:val="20"/>
              </w:numPr>
              <w:ind w:left="227" w:hanging="227"/>
              <w:contextualSpacing/>
            </w:pPr>
            <w:r w:rsidRPr="00C168CE">
              <w:t>Practise calculation strategies</w:t>
            </w:r>
          </w:p>
        </w:tc>
        <w:tc>
          <w:tcPr>
            <w:tcW w:w="5528" w:type="dxa"/>
            <w:tcBorders>
              <w:bottom w:val="nil"/>
            </w:tcBorders>
            <w:shd w:val="clear" w:color="auto" w:fill="auto"/>
          </w:tcPr>
          <w:p w14:paraId="63FEA93D" w14:textId="77777777" w:rsidR="00C70188" w:rsidRPr="00C168CE" w:rsidRDefault="00C70188" w:rsidP="0086755A">
            <w:pPr>
              <w:rPr>
                <w:b/>
              </w:rPr>
            </w:pPr>
            <w:r w:rsidRPr="00C168CE">
              <w:rPr>
                <w:b/>
              </w:rPr>
              <w:t xml:space="preserve">Linguistic learning objectives: </w:t>
            </w:r>
          </w:p>
          <w:p w14:paraId="3BAF786E" w14:textId="77777777" w:rsidR="00C70188" w:rsidRPr="00C168CE" w:rsidRDefault="00C70188" w:rsidP="00C70188">
            <w:pPr>
              <w:pStyle w:val="Tabellenaufzhlung"/>
              <w:numPr>
                <w:ilvl w:val="0"/>
                <w:numId w:val="20"/>
              </w:numPr>
              <w:ind w:left="227" w:hanging="227"/>
              <w:contextualSpacing/>
            </w:pPr>
            <w:r w:rsidRPr="00C168CE">
              <w:t>Link the meaning-related, formal, and job-related vocabulary</w:t>
            </w:r>
          </w:p>
          <w:p w14:paraId="55ABE3AF" w14:textId="77777777" w:rsidR="00C70188" w:rsidRPr="00C168CE" w:rsidRDefault="00C70188" w:rsidP="00C70188">
            <w:pPr>
              <w:pStyle w:val="Tabellenaufzhlung"/>
              <w:numPr>
                <w:ilvl w:val="0"/>
                <w:numId w:val="20"/>
              </w:numPr>
              <w:ind w:left="227" w:hanging="227"/>
              <w:contextualSpacing/>
            </w:pPr>
            <w:r w:rsidRPr="00C168CE">
              <w:t>Apply the formal vocabulary to present and explain operational changes in productive packets.</w:t>
            </w:r>
          </w:p>
          <w:p w14:paraId="3E4A949B" w14:textId="77777777" w:rsidR="00C70188" w:rsidRPr="00C168CE" w:rsidRDefault="00C70188" w:rsidP="00C70188">
            <w:pPr>
              <w:pStyle w:val="Tabellenaufzhlung"/>
              <w:numPr>
                <w:ilvl w:val="0"/>
                <w:numId w:val="20"/>
              </w:numPr>
              <w:ind w:left="227" w:hanging="227"/>
              <w:contextualSpacing/>
            </w:pPr>
            <w:r w:rsidRPr="00C168CE">
              <w:t>Read and sort word problems</w:t>
            </w:r>
          </w:p>
        </w:tc>
      </w:tr>
      <w:tr w:rsidR="00C70188" w:rsidRPr="00C168CE" w14:paraId="42762960" w14:textId="77777777" w:rsidTr="0086755A">
        <w:trPr>
          <w:cantSplit/>
          <w:trHeight w:val="1162"/>
        </w:trPr>
        <w:tc>
          <w:tcPr>
            <w:tcW w:w="4103" w:type="dxa"/>
            <w:tcBorders>
              <w:top w:val="nil"/>
              <w:bottom w:val="nil"/>
            </w:tcBorders>
            <w:shd w:val="clear" w:color="auto" w:fill="auto"/>
            <w:tcMar>
              <w:left w:w="103" w:type="dxa"/>
            </w:tcMar>
          </w:tcPr>
          <w:p w14:paraId="3309BD3B" w14:textId="77777777" w:rsidR="00C70188" w:rsidRPr="00C168CE" w:rsidRDefault="00C70188" w:rsidP="0086755A">
            <w:pPr>
              <w:pStyle w:val="Tabelle"/>
            </w:pPr>
            <w:r w:rsidRPr="00C168CE">
              <w:t xml:space="preserve">Learning objective 1c-1: </w:t>
            </w:r>
          </w:p>
          <w:p w14:paraId="17AD5B40" w14:textId="77777777" w:rsidR="00C70188" w:rsidRPr="00C168CE" w:rsidRDefault="00C70188" w:rsidP="0086755A">
            <w:pPr>
              <w:pStyle w:val="Tabelle"/>
            </w:pPr>
            <w:r w:rsidRPr="00C168CE">
              <w:t>Distinguish between word problems</w:t>
            </w:r>
          </w:p>
          <w:p w14:paraId="70925F6B" w14:textId="77777777" w:rsidR="00C70188" w:rsidRPr="00C168CE" w:rsidRDefault="00C70188" w:rsidP="0086755A">
            <w:pPr>
              <w:pStyle w:val="Tabelle"/>
            </w:pPr>
            <w:r w:rsidRPr="00C168CE">
              <w:rPr>
                <w:noProof/>
                <w:lang w:val="de-DE"/>
              </w:rPr>
              <w:drawing>
                <wp:anchor distT="0" distB="0" distL="114300" distR="114300" simplePos="0" relativeHeight="251751424" behindDoc="0" locked="0" layoutInCell="1" allowOverlap="1" wp14:anchorId="68D423A4" wp14:editId="2D682EC2">
                  <wp:simplePos x="0" y="0"/>
                  <wp:positionH relativeFrom="column">
                    <wp:posOffset>-1905</wp:posOffset>
                  </wp:positionH>
                  <wp:positionV relativeFrom="paragraph">
                    <wp:posOffset>8890</wp:posOffset>
                  </wp:positionV>
                  <wp:extent cx="1257300" cy="377889"/>
                  <wp:effectExtent l="0" t="0" r="0" b="3175"/>
                  <wp:wrapNone/>
                  <wp:docPr id="1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18-11-17 um 00.22.03.png"/>
                          <pic:cNvPicPr/>
                        </pic:nvPicPr>
                        <pic:blipFill>
                          <a:blip r:embed="rId34"/>
                          <a:stretch>
                            <a:fillRect/>
                          </a:stretch>
                        </pic:blipFill>
                        <pic:spPr>
                          <a:xfrm>
                            <a:off x="0" y="0"/>
                            <a:ext cx="1257300" cy="377889"/>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5528" w:type="dxa"/>
            <w:tcBorders>
              <w:top w:val="nil"/>
              <w:bottom w:val="nil"/>
            </w:tcBorders>
            <w:shd w:val="clear" w:color="auto" w:fill="auto"/>
          </w:tcPr>
          <w:p w14:paraId="3A637C6A" w14:textId="77777777" w:rsidR="00C70188" w:rsidRPr="00C168CE" w:rsidRDefault="00C70188" w:rsidP="0086755A">
            <w:pPr>
              <w:pStyle w:val="Tabelle"/>
            </w:pPr>
            <w:r w:rsidRPr="00C168CE">
              <w:t>Language activity: describe the part relationship:</w:t>
            </w:r>
          </w:p>
          <w:p w14:paraId="15A8C1C2"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If the new price and the part that needs to be paid are known, then we need to find the old price.</w:t>
            </w:r>
          </w:p>
          <w:p w14:paraId="061DDB63"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We know the percent value and the percent rate. We are looking for the base value, which is the quantity corresponding to 100%.</w:t>
            </w:r>
            <w:r w:rsidRPr="00C168CE">
              <w:rPr>
                <w:b/>
              </w:rPr>
              <w:t xml:space="preserve"> </w:t>
            </w:r>
          </w:p>
        </w:tc>
      </w:tr>
      <w:tr w:rsidR="00C70188" w:rsidRPr="00C168CE" w14:paraId="064906A8" w14:textId="77777777" w:rsidTr="0086755A">
        <w:trPr>
          <w:cantSplit/>
          <w:trHeight w:val="1162"/>
        </w:trPr>
        <w:tc>
          <w:tcPr>
            <w:tcW w:w="4103" w:type="dxa"/>
            <w:tcBorders>
              <w:top w:val="nil"/>
            </w:tcBorders>
            <w:shd w:val="clear" w:color="auto" w:fill="auto"/>
            <w:tcMar>
              <w:left w:w="103" w:type="dxa"/>
            </w:tcMar>
          </w:tcPr>
          <w:p w14:paraId="4A1E1B7F" w14:textId="77777777" w:rsidR="00C70188" w:rsidRPr="00C168CE" w:rsidRDefault="00C70188" w:rsidP="0086755A">
            <w:r w:rsidRPr="00C168CE">
              <w:t xml:space="preserve">Learning objective 1c-2: </w:t>
            </w:r>
          </w:p>
          <w:p w14:paraId="0011A5E4" w14:textId="77777777" w:rsidR="00C70188" w:rsidRPr="00C168CE" w:rsidRDefault="00C70188" w:rsidP="0086755A">
            <w:pPr>
              <w:pStyle w:val="Tabelle"/>
            </w:pPr>
            <w:r w:rsidRPr="00C168CE">
              <w:rPr>
                <w:noProof/>
                <w:lang w:val="de-DE"/>
              </w:rPr>
              <w:drawing>
                <wp:anchor distT="0" distB="0" distL="114300" distR="114300" simplePos="0" relativeHeight="251752448" behindDoc="1" locked="0" layoutInCell="1" allowOverlap="1" wp14:anchorId="10D69CB3" wp14:editId="144638CD">
                  <wp:simplePos x="0" y="0"/>
                  <wp:positionH relativeFrom="column">
                    <wp:posOffset>-1270</wp:posOffset>
                  </wp:positionH>
                  <wp:positionV relativeFrom="paragraph">
                    <wp:posOffset>178435</wp:posOffset>
                  </wp:positionV>
                  <wp:extent cx="1371600" cy="439420"/>
                  <wp:effectExtent l="0" t="0" r="0" b="5080"/>
                  <wp:wrapNone/>
                  <wp:docPr id="5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18-11-17 um 00.26.22.png"/>
                          <pic:cNvPicPr/>
                        </pic:nvPicPr>
                        <pic:blipFill>
                          <a:blip r:embed="rId35"/>
                          <a:stretch>
                            <a:fillRect/>
                          </a:stretch>
                        </pic:blipFill>
                        <pic:spPr>
                          <a:xfrm>
                            <a:off x="0" y="0"/>
                            <a:ext cx="1371600" cy="43942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168CE">
              <w:t>Manipulate price reductions</w:t>
            </w:r>
          </w:p>
          <w:p w14:paraId="4015CBA2" w14:textId="77777777" w:rsidR="00C70188" w:rsidRPr="00C168CE" w:rsidRDefault="00C70188" w:rsidP="0086755A">
            <w:pPr>
              <w:pStyle w:val="Tabelle"/>
            </w:pPr>
          </w:p>
        </w:tc>
        <w:tc>
          <w:tcPr>
            <w:tcW w:w="5528" w:type="dxa"/>
            <w:tcBorders>
              <w:top w:val="nil"/>
            </w:tcBorders>
            <w:shd w:val="clear" w:color="auto" w:fill="auto"/>
          </w:tcPr>
          <w:p w14:paraId="1F31DB59" w14:textId="77777777" w:rsidR="00C70188" w:rsidRPr="00C168CE" w:rsidRDefault="00C70188" w:rsidP="0086755A">
            <w:pPr>
              <w:pStyle w:val="Tabelle"/>
            </w:pPr>
            <w:r w:rsidRPr="00C168CE">
              <w:t xml:space="preserve">Language activity: decode and explain the part relationship in complex texts: </w:t>
            </w:r>
          </w:p>
          <w:p w14:paraId="56B8B01C"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 xml:space="preserve">With VAT, the whole is the 100% without tax. That’s the net price. Then the tax is added to it. The tax is 19% of the net price. The price and the tax together are called the gross price. This is equal to 119% of the net price. </w:t>
            </w:r>
          </w:p>
        </w:tc>
      </w:tr>
      <w:tr w:rsidR="00C70188" w:rsidRPr="00C168CE" w14:paraId="1666B88C" w14:textId="77777777" w:rsidTr="0086755A">
        <w:trPr>
          <w:cantSplit/>
          <w:trHeight w:val="1443"/>
        </w:trPr>
        <w:tc>
          <w:tcPr>
            <w:tcW w:w="9631" w:type="dxa"/>
            <w:gridSpan w:val="2"/>
            <w:shd w:val="clear" w:color="auto" w:fill="auto"/>
            <w:tcMar>
              <w:left w:w="103" w:type="dxa"/>
            </w:tcMar>
          </w:tcPr>
          <w:p w14:paraId="3A90FE66" w14:textId="77777777" w:rsidR="00C70188" w:rsidRPr="00C168CE" w:rsidRDefault="00C70188" w:rsidP="0086755A">
            <w:pPr>
              <w:rPr>
                <w:b/>
              </w:rPr>
            </w:pPr>
            <w:r w:rsidRPr="00C168CE">
              <w:rPr>
                <w:b/>
              </w:rPr>
              <w:t xml:space="preserve">Possible implementation in the classroom: </w:t>
            </w:r>
          </w:p>
          <w:p w14:paraId="677C5EB4" w14:textId="77777777" w:rsidR="00C70188" w:rsidRPr="00C168CE" w:rsidRDefault="00C70188" w:rsidP="00C70188">
            <w:pPr>
              <w:pStyle w:val="Tabellenaufzhlung"/>
              <w:numPr>
                <w:ilvl w:val="0"/>
                <w:numId w:val="20"/>
              </w:numPr>
              <w:ind w:left="227" w:hanging="227"/>
              <w:contextualSpacing/>
            </w:pPr>
            <w:r w:rsidRPr="00C168CE">
              <w:t>The exercises can be selected adaptively; depending on the desired exercise scope, certain problems can be left out or set as homework.</w:t>
            </w:r>
          </w:p>
          <w:p w14:paraId="2949FC74" w14:textId="77777777" w:rsidR="00C70188" w:rsidRPr="00C168CE" w:rsidRDefault="00C70188" w:rsidP="00C70188">
            <w:pPr>
              <w:pStyle w:val="Tabellenaufzhlung"/>
              <w:numPr>
                <w:ilvl w:val="0"/>
                <w:numId w:val="20"/>
              </w:numPr>
              <w:ind w:left="227" w:hanging="227"/>
              <w:contextualSpacing/>
            </w:pPr>
            <w:r w:rsidRPr="00C168CE">
              <w:t>If the number of exercises is reduced, the productive packets with descriptions and explanations should still be completed, since they provide extensive prompts for language production.</w:t>
            </w:r>
          </w:p>
        </w:tc>
      </w:tr>
    </w:tbl>
    <w:p w14:paraId="7DC2947E" w14:textId="77777777" w:rsidR="00C70188" w:rsidRPr="00C168CE" w:rsidRDefault="00C70188" w:rsidP="00C70188"/>
    <w:tbl>
      <w:tblPr>
        <w:tblStyle w:val="Tabellenraster"/>
        <w:tblpPr w:leftFromText="141" w:rightFromText="141" w:vertAnchor="text" w:horzAnchor="margin" w:tblpY="229"/>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3820"/>
        <w:gridCol w:w="5811"/>
      </w:tblGrid>
      <w:tr w:rsidR="00C70188" w:rsidRPr="00C168CE" w14:paraId="02E3B1D0" w14:textId="77777777" w:rsidTr="00C70188">
        <w:trPr>
          <w:cantSplit/>
        </w:trPr>
        <w:tc>
          <w:tcPr>
            <w:tcW w:w="9631" w:type="dxa"/>
            <w:gridSpan w:val="2"/>
            <w:tcBorders>
              <w:bottom w:val="single" w:sz="6" w:space="0" w:color="A6A6A6" w:themeColor="background1" w:themeShade="A6"/>
            </w:tcBorders>
            <w:shd w:val="clear" w:color="auto" w:fill="F2F2F2" w:themeFill="background1" w:themeFillShade="F2"/>
            <w:tcMar>
              <w:left w:w="103" w:type="dxa"/>
            </w:tcMar>
          </w:tcPr>
          <w:p w14:paraId="2CC7AA79" w14:textId="77777777" w:rsidR="00C70188" w:rsidRPr="00C168CE" w:rsidRDefault="00C70188" w:rsidP="00C70188">
            <w:r w:rsidRPr="00C168CE">
              <w:rPr>
                <w:b/>
              </w:rPr>
              <w:t xml:space="preserve">Fourth </w:t>
            </w:r>
            <w:r>
              <w:rPr>
                <w:b/>
              </w:rPr>
              <w:t>lesson</w:t>
            </w:r>
            <w:r w:rsidRPr="00C168CE">
              <w:rPr>
                <w:b/>
              </w:rPr>
              <w:t xml:space="preserve"> (level 2):</w:t>
            </w:r>
            <w:r w:rsidRPr="00C168CE">
              <w:t xml:space="preserve">   Develop core activities with references to jobs </w:t>
            </w:r>
          </w:p>
        </w:tc>
      </w:tr>
      <w:tr w:rsidR="00C70188" w:rsidRPr="00C168CE" w14:paraId="7946E5B9" w14:textId="77777777" w:rsidTr="00C70188">
        <w:trPr>
          <w:cantSplit/>
        </w:trPr>
        <w:tc>
          <w:tcPr>
            <w:tcW w:w="3820" w:type="dxa"/>
            <w:tcBorders>
              <w:bottom w:val="nil"/>
            </w:tcBorders>
            <w:shd w:val="clear" w:color="auto" w:fill="auto"/>
            <w:tcMar>
              <w:left w:w="103" w:type="dxa"/>
            </w:tcMar>
          </w:tcPr>
          <w:p w14:paraId="74292178" w14:textId="77777777" w:rsidR="00C70188" w:rsidRPr="00C168CE" w:rsidRDefault="00C70188" w:rsidP="00C70188">
            <w:pPr>
              <w:pStyle w:val="Tabelle"/>
              <w:rPr>
                <w:b/>
              </w:rPr>
            </w:pPr>
            <w:r w:rsidRPr="00C168CE">
              <w:rPr>
                <w:b/>
              </w:rPr>
              <w:t xml:space="preserve">Conceptual learning objectives: </w:t>
            </w:r>
          </w:p>
          <w:p w14:paraId="68F5FF8A" w14:textId="77777777" w:rsidR="00C70188" w:rsidRPr="00C168CE" w:rsidRDefault="00C70188" w:rsidP="00C70188">
            <w:pPr>
              <w:pStyle w:val="Tabellenaufzhlung"/>
              <w:numPr>
                <w:ilvl w:val="0"/>
                <w:numId w:val="20"/>
              </w:numPr>
              <w:ind w:left="227" w:hanging="227"/>
              <w:contextualSpacing/>
            </w:pPr>
            <w:r w:rsidRPr="00C168CE">
              <w:t>Apply learned concepts to modelling situations and more complex application situations that play a role in new work contexts</w:t>
            </w:r>
          </w:p>
          <w:p w14:paraId="40594725" w14:textId="77777777" w:rsidR="00C70188" w:rsidRPr="00C168CE" w:rsidRDefault="00C70188" w:rsidP="00C70188">
            <w:pPr>
              <w:pStyle w:val="Tabellenaufzhlung"/>
              <w:numPr>
                <w:ilvl w:val="0"/>
                <w:numId w:val="0"/>
              </w:numPr>
              <w:ind w:left="227"/>
            </w:pPr>
            <w:r w:rsidRPr="00C168CE">
              <w:t>(</w:t>
            </w:r>
            <w:r w:rsidRPr="00C168CE">
              <w:sym w:font="Wingdings" w:char="F0E0"/>
            </w:r>
            <w:r w:rsidRPr="00C168CE">
              <w:t xml:space="preserve"> communicative and cognitive function of language)</w:t>
            </w:r>
          </w:p>
        </w:tc>
        <w:tc>
          <w:tcPr>
            <w:tcW w:w="5811" w:type="dxa"/>
            <w:tcBorders>
              <w:bottom w:val="nil"/>
            </w:tcBorders>
            <w:shd w:val="clear" w:color="auto" w:fill="auto"/>
          </w:tcPr>
          <w:p w14:paraId="3C0B3381" w14:textId="77777777" w:rsidR="00C70188" w:rsidRPr="00C168CE" w:rsidRDefault="00C70188" w:rsidP="00C70188">
            <w:pPr>
              <w:rPr>
                <w:b/>
              </w:rPr>
            </w:pPr>
            <w:r w:rsidRPr="00C168CE">
              <w:rPr>
                <w:b/>
              </w:rPr>
              <w:t xml:space="preserve">Linguistic learning objectives: </w:t>
            </w:r>
          </w:p>
          <w:p w14:paraId="14C3A645" w14:textId="77777777" w:rsidR="00C70188" w:rsidRPr="00C168CE" w:rsidRDefault="00C70188" w:rsidP="00C70188">
            <w:pPr>
              <w:pStyle w:val="Tabellenaufzhlung"/>
              <w:numPr>
                <w:ilvl w:val="0"/>
                <w:numId w:val="20"/>
              </w:numPr>
              <w:ind w:left="227" w:hanging="227"/>
              <w:contextualSpacing/>
            </w:pPr>
            <w:r w:rsidRPr="00C168CE">
              <w:t>Language is mobilized by language activities relating to learning mathematics and professional work.</w:t>
            </w:r>
          </w:p>
          <w:p w14:paraId="30CE66B4" w14:textId="77777777" w:rsidR="00C70188" w:rsidRPr="00C168CE" w:rsidRDefault="00C70188" w:rsidP="00C70188">
            <w:pPr>
              <w:pStyle w:val="Tabellenaufzhlung"/>
              <w:numPr>
                <w:ilvl w:val="0"/>
                <w:numId w:val="20"/>
              </w:numPr>
              <w:ind w:left="227" w:hanging="227"/>
              <w:contextualSpacing/>
            </w:pPr>
            <w:r w:rsidRPr="00C168CE">
              <w:t>The development of context and job-related vocabulary unfolds in a manner specific to core activity (see the overview of language activities and language resources in the relevant worksheets).</w:t>
            </w:r>
          </w:p>
        </w:tc>
      </w:tr>
      <w:tr w:rsidR="00C70188" w:rsidRPr="00C168CE" w14:paraId="11D55943" w14:textId="77777777" w:rsidTr="00C70188">
        <w:trPr>
          <w:cantSplit/>
        </w:trPr>
        <w:tc>
          <w:tcPr>
            <w:tcW w:w="3820" w:type="dxa"/>
            <w:tcBorders>
              <w:top w:val="nil"/>
            </w:tcBorders>
            <w:shd w:val="clear" w:color="auto" w:fill="auto"/>
            <w:tcMar>
              <w:left w:w="103" w:type="dxa"/>
            </w:tcMar>
          </w:tcPr>
          <w:p w14:paraId="2FE7DE59" w14:textId="77777777" w:rsidR="00C70188" w:rsidRPr="00C168CE" w:rsidRDefault="00C70188" w:rsidP="00C70188">
            <w:pPr>
              <w:pStyle w:val="Tabelle"/>
            </w:pPr>
            <w:r w:rsidRPr="00C168CE">
              <w:t xml:space="preserve">Learning objective 2: </w:t>
            </w:r>
          </w:p>
          <w:p w14:paraId="6D49C4C9" w14:textId="77777777" w:rsidR="00C70188" w:rsidRPr="00C168CE" w:rsidRDefault="00C70188" w:rsidP="00C70188">
            <w:pPr>
              <w:pStyle w:val="Tabelle"/>
              <w:rPr>
                <w:noProof/>
              </w:rPr>
            </w:pPr>
            <w:r w:rsidRPr="00C168CE">
              <w:t>Decode job-related texts</w:t>
            </w:r>
          </w:p>
          <w:p w14:paraId="420F45A9" w14:textId="77777777" w:rsidR="00C70188" w:rsidRPr="00C168CE" w:rsidRDefault="00C70188" w:rsidP="00C70188">
            <w:pPr>
              <w:pStyle w:val="Tabelle"/>
              <w:rPr>
                <w:noProof/>
              </w:rPr>
            </w:pPr>
            <w:r w:rsidRPr="00C168CE">
              <w:t>Apply language in professional communication situations</w:t>
            </w:r>
          </w:p>
          <w:p w14:paraId="5EF03AEF" w14:textId="77777777" w:rsidR="00C70188" w:rsidRPr="00C168CE" w:rsidRDefault="00C70188" w:rsidP="00C70188">
            <w:pPr>
              <w:pStyle w:val="Tabelle"/>
              <w:rPr>
                <w:noProof/>
              </w:rPr>
            </w:pPr>
            <w:r w:rsidRPr="00C168CE">
              <w:rPr>
                <w:noProof/>
                <w:lang w:val="de-DE"/>
              </w:rPr>
              <w:drawing>
                <wp:inline distT="0" distB="0" distL="0" distR="0" wp14:anchorId="64FDC5AB" wp14:editId="76952FF9">
                  <wp:extent cx="1614282" cy="360872"/>
                  <wp:effectExtent l="101600" t="101600" r="36830" b="20320"/>
                  <wp:docPr id="53" name="Grafik 29" descr="Ein Bild, das Tisch enthält.&#10;&#10;Automatisch generierte Beschreibung">
                    <a:extLst xmlns:a="http://schemas.openxmlformats.org/drawingml/2006/main">
                      <a:ext uri="{FF2B5EF4-FFF2-40B4-BE49-F238E27FC236}">
                        <a16:creationId xmlns:a16="http://schemas.microsoft.com/office/drawing/2014/main" id="{5092CA80-CCD8-2C41-B331-9D53A084A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29" descr="Ein Bild, das Tisch enthält.&#10;&#10;Automatisch generierte Beschreibung">
                            <a:extLst>
                              <a:ext uri="{FF2B5EF4-FFF2-40B4-BE49-F238E27FC236}">
                                <a16:creationId xmlns:a16="http://schemas.microsoft.com/office/drawing/2014/main" id="{5092CA80-CCD8-2C41-B331-9D53A084A887}"/>
                              </a:ext>
                            </a:extLst>
                          </pic:cNvPr>
                          <pic:cNvPicPr>
                            <a:picLocks noChangeAspect="1"/>
                          </pic:cNvPicPr>
                        </pic:nvPicPr>
                        <pic:blipFill>
                          <a:blip r:embed="rId36">
                            <a:clrChange>
                              <a:clrFrom>
                                <a:srgbClr val="FFFFFD"/>
                              </a:clrFrom>
                              <a:clrTo>
                                <a:srgbClr val="FFFFFD">
                                  <a:alpha val="0"/>
                                </a:srgbClr>
                              </a:clrTo>
                            </a:clrChange>
                          </a:blip>
                          <a:stretch>
                            <a:fillRect/>
                          </a:stretch>
                        </pic:blipFill>
                        <pic:spPr>
                          <a:xfrm flipV="1">
                            <a:off x="0" y="0"/>
                            <a:ext cx="1630842" cy="364574"/>
                          </a:xfrm>
                          <a:prstGeom prst="rect">
                            <a:avLst/>
                          </a:prstGeom>
                          <a:solidFill>
                            <a:schemeClr val="accent2">
                              <a:lumMod val="40000"/>
                              <a:lumOff val="60000"/>
                            </a:schemeClr>
                          </a:solidFill>
                          <a:effectLst>
                            <a:outerShdw blurRad="50800" dist="38100" dir="13500000" algn="br" rotWithShape="0">
                              <a:prstClr val="black">
                                <a:alpha val="40000"/>
                              </a:prstClr>
                            </a:outerShdw>
                          </a:effectLst>
                        </pic:spPr>
                      </pic:pic>
                    </a:graphicData>
                  </a:graphic>
                </wp:inline>
              </w:drawing>
            </w:r>
          </w:p>
          <w:p w14:paraId="4111DB29" w14:textId="77777777" w:rsidR="00C70188" w:rsidRPr="00C168CE" w:rsidRDefault="00C70188" w:rsidP="00C70188">
            <w:pPr>
              <w:pStyle w:val="Tabelle"/>
            </w:pPr>
          </w:p>
        </w:tc>
        <w:tc>
          <w:tcPr>
            <w:tcW w:w="5811" w:type="dxa"/>
            <w:tcBorders>
              <w:top w:val="nil"/>
            </w:tcBorders>
            <w:shd w:val="clear" w:color="auto" w:fill="auto"/>
          </w:tcPr>
          <w:p w14:paraId="651182CB" w14:textId="77777777" w:rsidR="00C70188" w:rsidRPr="00C168CE" w:rsidRDefault="00C70188" w:rsidP="00C70188">
            <w:pPr>
              <w:pStyle w:val="Tabelle"/>
            </w:pPr>
            <w:r w:rsidRPr="00C168CE">
              <w:t>Language activity: decode job-related texts, figures, diagrams:</w:t>
            </w:r>
          </w:p>
          <w:p w14:paraId="6BD389D9"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rPr>
                <w:b/>
              </w:rPr>
            </w:pPr>
            <w:r w:rsidRPr="00C168CE">
              <w:t>The recommend reference intake for adults indicates the maximum number of grams of sugar that an adult should consume per day”)</w:t>
            </w:r>
          </w:p>
          <w:p w14:paraId="2D5C3D73" w14:textId="77777777" w:rsidR="00C70188" w:rsidRPr="00C168CE" w:rsidRDefault="00C70188" w:rsidP="00C70188">
            <w:pPr>
              <w:pStyle w:val="Tabelle"/>
            </w:pPr>
            <w:r w:rsidRPr="00C168CE">
              <w:t xml:space="preserve">Language activity: explain part relationships in complex job-related situations: </w:t>
            </w:r>
          </w:p>
          <w:p w14:paraId="46AE22BE"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rPr>
                <w:b/>
              </w:rPr>
            </w:pPr>
            <w:r w:rsidRPr="00C168CE">
              <w:t xml:space="preserve">The 10% refer to the net price, not the gross price. The net price is the whole, then another fixed part is added to it. But we can’t take the percentage of the larger whole. </w:t>
            </w:r>
          </w:p>
          <w:p w14:paraId="2177B52F" w14:textId="77777777" w:rsidR="00C70188" w:rsidRPr="00C168CE" w:rsidRDefault="00C70188" w:rsidP="00C70188">
            <w:pPr>
              <w:pStyle w:val="Tabelle"/>
            </w:pPr>
            <w:r w:rsidRPr="00C168CE">
              <w:t>Language activity: explain the calculation methods:</w:t>
            </w:r>
          </w:p>
          <w:p w14:paraId="086E7D9B"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If I use the percent value and the percent rate to calculate the base value, I get the recommend reference intake specified by the company and I can compare it against the WHO recommendation. The base value is the value that corresponds to 100%.</w:t>
            </w:r>
            <w:r w:rsidRPr="00C168CE">
              <w:rPr>
                <w:b/>
              </w:rPr>
              <w:t xml:space="preserve"> </w:t>
            </w:r>
          </w:p>
        </w:tc>
      </w:tr>
      <w:tr w:rsidR="00C70188" w:rsidRPr="00C168CE" w14:paraId="3BA64C38" w14:textId="77777777" w:rsidTr="00C70188">
        <w:trPr>
          <w:cantSplit/>
        </w:trPr>
        <w:tc>
          <w:tcPr>
            <w:tcW w:w="9631" w:type="dxa"/>
            <w:gridSpan w:val="2"/>
            <w:shd w:val="clear" w:color="auto" w:fill="auto"/>
            <w:tcMar>
              <w:left w:w="103" w:type="dxa"/>
            </w:tcMar>
          </w:tcPr>
          <w:p w14:paraId="40CE0A6D" w14:textId="77777777" w:rsidR="00C70188" w:rsidRPr="00C168CE" w:rsidRDefault="00C70188" w:rsidP="00C70188">
            <w:pPr>
              <w:rPr>
                <w:b/>
              </w:rPr>
            </w:pPr>
            <w:r w:rsidRPr="00C168CE">
              <w:rPr>
                <w:b/>
              </w:rPr>
              <w:t xml:space="preserve">Possible implementation in the classroom: </w:t>
            </w:r>
          </w:p>
          <w:p w14:paraId="3B72BC15" w14:textId="77777777" w:rsidR="00C70188" w:rsidRPr="00C168CE" w:rsidRDefault="00C70188" w:rsidP="00C70188">
            <w:pPr>
              <w:pStyle w:val="Tabelle"/>
            </w:pPr>
            <w:r w:rsidRPr="00C168CE">
              <w:t xml:space="preserve">Notes on methodological implementations can be found in the sheets on each core activity. </w:t>
            </w:r>
            <w:r w:rsidRPr="00C168CE">
              <w:br/>
              <w:t>The following core activities can be implemented where suitable: purchase recommendations, advertising texts, opinion</w:t>
            </w:r>
          </w:p>
        </w:tc>
      </w:tr>
    </w:tbl>
    <w:p w14:paraId="75C6CAF8" w14:textId="77777777" w:rsidR="00C70188" w:rsidRPr="00C168CE" w:rsidRDefault="00C70188" w:rsidP="00C70188"/>
    <w:p w14:paraId="6B5E0599" w14:textId="46C55A97" w:rsidR="00C70188" w:rsidRDefault="00C70188" w:rsidP="00C70188"/>
    <w:p w14:paraId="1BAEEC32" w14:textId="6FBC7FC4" w:rsidR="00C70188" w:rsidRPr="00C70188" w:rsidRDefault="00C70188" w:rsidP="00C70188">
      <w:pPr>
        <w:pStyle w:val="SteckbriefTITEL"/>
        <w:ind w:left="567" w:hanging="567"/>
        <w:rPr>
          <w:sz w:val="24"/>
          <w:szCs w:val="24"/>
        </w:rPr>
      </w:pPr>
      <w:r w:rsidRPr="00C70188">
        <w:rPr>
          <w:sz w:val="24"/>
          <w:szCs w:val="24"/>
        </w:rPr>
        <w:lastRenderedPageBreak/>
        <w:t xml:space="preserve">3.2 </w:t>
      </w:r>
      <w:r>
        <w:rPr>
          <w:sz w:val="24"/>
          <w:szCs w:val="24"/>
        </w:rPr>
        <w:t xml:space="preserve"> </w:t>
      </w:r>
      <w:r w:rsidRPr="00C70188">
        <w:rPr>
          <w:sz w:val="24"/>
          <w:szCs w:val="24"/>
        </w:rPr>
        <w:t xml:space="preserve">Teacher guide for the teaching-learning arrangement: </w:t>
      </w:r>
    </w:p>
    <w:p w14:paraId="20A7F669" w14:textId="58E4BAC0" w:rsidR="00C70188" w:rsidRPr="00C70188" w:rsidRDefault="00C70188" w:rsidP="00C70188">
      <w:pPr>
        <w:pStyle w:val="SteckbriefTITEL"/>
        <w:rPr>
          <w:sz w:val="24"/>
          <w:szCs w:val="24"/>
        </w:rPr>
      </w:pPr>
      <w:r>
        <w:rPr>
          <w:sz w:val="24"/>
          <w:szCs w:val="24"/>
        </w:rPr>
        <w:t xml:space="preserve">        </w:t>
      </w:r>
      <w:r w:rsidRPr="00C70188">
        <w:rPr>
          <w:sz w:val="24"/>
          <w:szCs w:val="24"/>
        </w:rPr>
        <w:t>Understanding proportionality for vocations</w:t>
      </w:r>
    </w:p>
    <w:p w14:paraId="66A4CF1E" w14:textId="77777777" w:rsidR="00C70188" w:rsidRPr="009C3C48" w:rsidRDefault="00C70188" w:rsidP="00C70188">
      <w:pPr>
        <w:rPr>
          <w:b/>
        </w:rPr>
      </w:pPr>
      <w:r w:rsidRPr="009C3C48">
        <w:rPr>
          <w:b/>
        </w:rPr>
        <w:t xml:space="preserve">Lena Wessel &amp; Andrea Stein </w:t>
      </w:r>
    </w:p>
    <w:p w14:paraId="5BAA9BD8" w14:textId="77777777" w:rsidR="00C70188" w:rsidRPr="009C3C48" w:rsidRDefault="00C70188" w:rsidP="00C70188">
      <w:pPr>
        <w:pStyle w:val="berschrift2"/>
      </w:pPr>
      <w:r w:rsidRPr="009C3C48">
        <w:t>Target group and references to jobs</w:t>
      </w:r>
    </w:p>
    <w:p w14:paraId="3B29A787" w14:textId="77777777" w:rsidR="00C70188" w:rsidRPr="009C3C48" w:rsidRDefault="00C70188" w:rsidP="00C70188">
      <w:r w:rsidRPr="009C3C48">
        <w:t xml:space="preserve">The target group is young adults at vocational schools </w:t>
      </w:r>
      <w:r>
        <w:t>in prevocational education</w:t>
      </w:r>
      <w:r w:rsidRPr="009C3C48">
        <w:t xml:space="preserve">. This target group contains learners in vocational preparation who are acquiring job knowledge, skills, and abilities and who will receive a </w:t>
      </w:r>
      <w:r>
        <w:t xml:space="preserve">lower-track secondary diploma </w:t>
      </w:r>
      <w:r w:rsidRPr="009C3C48">
        <w:t xml:space="preserve">after grade 9 or 10. In addition to typical situations involving proportional relationships that students might encounter in everyday life (purchases, conversions), the job contexts primarily relate to the professions of vehicle, wood, metal, and electrical engineering. These reference professions can however easily be replaced by other contexts in the conversion exercises (contexts in exercises for Levels 1a to 1c). At Level 2, the job contexts and hence also job-related language activities and profession-specific language resources are more complex (organized into so-called core activities, see the corresponding </w:t>
      </w:r>
      <w:r>
        <w:t>teacher guide</w:t>
      </w:r>
      <w:r w:rsidRPr="009C3C48">
        <w:t>). It is also possible to introduce variations in the job contexts at this level. However, this would require a more intensive study of the relevant profession at the planning stage to identify suitable modifications and is therefore slower and less straightforward to implement.</w:t>
      </w:r>
    </w:p>
    <w:p w14:paraId="480CBBC3" w14:textId="77777777" w:rsidR="00C70188" w:rsidRPr="009C3C48" w:rsidRDefault="00C70188" w:rsidP="00C70188">
      <w:pPr>
        <w:pStyle w:val="berschrift2"/>
      </w:pPr>
      <w:r>
        <w:t>B</w:t>
      </w:r>
      <w:r w:rsidRPr="009C3C48">
        <w:t>ackground for learning about proportionality</w:t>
      </w:r>
    </w:p>
    <w:p w14:paraId="2B8BF9E3" w14:textId="77777777" w:rsidR="00C70188" w:rsidRPr="009C3C48" w:rsidRDefault="00C70188" w:rsidP="00C70188">
      <w:pPr>
        <w:rPr>
          <w:color w:val="000000" w:themeColor="text1"/>
        </w:rPr>
      </w:pPr>
      <w:r w:rsidRPr="009C3C48">
        <w:rPr>
          <w:color w:val="000000" w:themeColor="text1"/>
        </w:rPr>
        <w:t xml:space="preserve">Traditionally, proportionality has been equated with the rule of three when teaching practical arithmetic. However, this fails to take advantage of a range of opportunities for understanding functional and multiplicative thinking. Accordingly, proportionality is now </w:t>
      </w:r>
      <w:r>
        <w:rPr>
          <w:color w:val="000000" w:themeColor="text1"/>
        </w:rPr>
        <w:t>understood</w:t>
      </w:r>
      <w:r w:rsidRPr="009C3C48">
        <w:rPr>
          <w:color w:val="000000" w:themeColor="text1"/>
        </w:rPr>
        <w:t xml:space="preserve"> as a specific functional relationship between quantities that incorporates fixed multiplicative structures. Proportional relationships should therefore be represented verbally, symbolically, graphically, and in tabular form as a special case of a functional relationship, and two </w:t>
      </w:r>
      <w:r>
        <w:rPr>
          <w:color w:val="000000" w:themeColor="text1"/>
        </w:rPr>
        <w:t>conceptions should be developed (Greefrath 2010):</w:t>
      </w:r>
    </w:p>
    <w:p w14:paraId="33FE4F55" w14:textId="77777777" w:rsidR="00C70188" w:rsidRPr="009C3C48" w:rsidRDefault="00C70188" w:rsidP="00C70188">
      <w:pPr>
        <w:pStyle w:val="Listenabsatz"/>
        <w:widowControl/>
        <w:numPr>
          <w:ilvl w:val="0"/>
          <w:numId w:val="5"/>
        </w:numPr>
        <w:spacing w:line="280" w:lineRule="exact"/>
        <w:ind w:left="284" w:hanging="284"/>
      </w:pPr>
      <w:r>
        <w:rPr>
          <w:b/>
        </w:rPr>
        <w:t>Correspondence</w:t>
      </w:r>
      <w:r w:rsidRPr="009C3C48">
        <w:rPr>
          <w:b/>
        </w:rPr>
        <w:t xml:space="preserve"> </w:t>
      </w:r>
      <w:r>
        <w:rPr>
          <w:b/>
        </w:rPr>
        <w:t>perspective</w:t>
      </w:r>
      <w:r w:rsidRPr="009C3C48">
        <w:t xml:space="preserve">: </w:t>
      </w:r>
      <w:bookmarkStart w:id="10" w:name="_Hlk532243568"/>
      <w:r w:rsidRPr="009C3C48">
        <w:t>One quantity is assigned to another quantity</w:t>
      </w:r>
      <w:bookmarkEnd w:id="10"/>
      <w:r w:rsidRPr="009C3C48">
        <w:t xml:space="preserve"> and depends on it. The specific nature of proportional assignment can be understood as having equality in the ratios between values (i.e. b/a = f(b)/f(a)) or equality in the quotients of the quantities (i.e. f(a)/a = f(b)/b = f(1)).</w:t>
      </w:r>
    </w:p>
    <w:p w14:paraId="3E364FDD" w14:textId="77777777" w:rsidR="00C70188" w:rsidRPr="009C3C48" w:rsidRDefault="00C70188" w:rsidP="00C70188">
      <w:pPr>
        <w:pStyle w:val="Listenabsatz"/>
        <w:widowControl/>
        <w:numPr>
          <w:ilvl w:val="0"/>
          <w:numId w:val="5"/>
        </w:numPr>
        <w:spacing w:before="120" w:after="160" w:line="280" w:lineRule="exact"/>
        <w:ind w:left="284" w:hanging="284"/>
      </w:pPr>
      <w:r w:rsidRPr="009C3C48">
        <w:rPr>
          <w:b/>
        </w:rPr>
        <w:t xml:space="preserve">Covariation </w:t>
      </w:r>
      <w:r>
        <w:rPr>
          <w:b/>
        </w:rPr>
        <w:t>perspective</w:t>
      </w:r>
      <w:r w:rsidRPr="009C3C48">
        <w:rPr>
          <w:b/>
        </w:rPr>
        <w:t xml:space="preserve">: </w:t>
      </w:r>
      <w:r w:rsidRPr="009C3C48">
        <w:t>The shared variation in both quantities can be characterized in terms of an additive constant (“the same amount is added for each portion”) or multiplicativity (“whenever the first quantity is doubled, the second quantity is also doubled”).</w:t>
      </w:r>
    </w:p>
    <w:p w14:paraId="44A29EE9" w14:textId="77777777" w:rsidR="00C70188" w:rsidRPr="009C3C48" w:rsidRDefault="00C70188" w:rsidP="00C70188">
      <w:r w:rsidRPr="009C3C48">
        <w:t xml:space="preserve">For students in vocational school, building up the covariation and </w:t>
      </w:r>
      <w:r>
        <w:t>correspondence</w:t>
      </w:r>
      <w:r w:rsidRPr="009C3C48">
        <w:t xml:space="preserve"> conceptions is indispensable to further learning, since functional relationships play a prominent role in many later job requirements (especially in technical professions).</w:t>
      </w:r>
    </w:p>
    <w:p w14:paraId="2DB73161" w14:textId="77777777" w:rsidR="00C70188" w:rsidRPr="009C3C48" w:rsidRDefault="00C70188" w:rsidP="00C70188">
      <w:r w:rsidRPr="009C3C48">
        <w:t xml:space="preserve">The multiplicative structure of counting in larger bundles provides a basis for intelligently working with proportionality. This structure is at the root of the four characteristic properties of proportionality (equality of ratios, equality of quotients, additive constancy, and multiplicativity): </w:t>
      </w:r>
      <w:bookmarkStart w:id="11" w:name="_Hlk532243066"/>
      <w:r w:rsidRPr="009C3C48">
        <w:t>a bundle of the second quantity is formed for each portion of the first quantity, and counting is performed with these bundles. This can be visualized using double scales.</w:t>
      </w:r>
      <w:bookmarkEnd w:id="11"/>
      <w:r w:rsidRPr="009C3C48">
        <w:t xml:space="preserve"> Whether a context situation involves a proportional relationship can be tested using the four equivalent properties or by forming bundles mentally (van Galen et al. 2008).</w:t>
      </w:r>
    </w:p>
    <w:p w14:paraId="67EE1CD2" w14:textId="77777777" w:rsidR="00C70188" w:rsidRPr="009C3C48" w:rsidRDefault="00C70188" w:rsidP="00C70188">
      <w:pPr>
        <w:tabs>
          <w:tab w:val="left" w:pos="284"/>
        </w:tabs>
        <w:spacing w:line="280" w:lineRule="exact"/>
      </w:pPr>
      <w:r w:rsidRPr="009C3C48">
        <w:t xml:space="preserve">The “per portion” language element already contains the idea of bundling. In the covariation perspective, this reflects the fact that the same value is added for each portion. </w:t>
      </w:r>
      <w:bookmarkStart w:id="12" w:name="_Hlk532243442"/>
      <w:r w:rsidRPr="009C3C48">
        <w:t xml:space="preserve">This basic idea of multiplicative structure should be used by teachers as a language model and repeatedly verbalized by learners as the basis for understanding the various strategies and representations. For example, in the context of a </w:t>
      </w:r>
      <w:r w:rsidRPr="009C3C48">
        <w:lastRenderedPageBreak/>
        <w:t xml:space="preserve">currency exchange rate: “for 10 euros, you get ten sets of 7 liras, so 10 times 7 liras”. </w:t>
      </w:r>
      <w:bookmarkEnd w:id="12"/>
      <w:r w:rsidRPr="009C3C48">
        <w:t xml:space="preserve">Thus, to build up conceptions it is important to offer language resources for multiplicative structures in order to initiate a transition from a purely additive point of view of counting in bundles (“the same amount is always added”) to a multiplicative point of view. The latter is necessary in order to approach the idea of equality of ratios and quotients. Likewise, functional language resources that capture the joint variation of two quantities are needed. The conceptual learning objectives in these areas are addressed </w:t>
      </w:r>
      <w:r>
        <w:t xml:space="preserve">by demanding the discourse practice </w:t>
      </w:r>
      <w:r w:rsidRPr="009C3C48">
        <w:t xml:space="preserve">“Explaining the meaning of proportionality”. </w:t>
      </w:r>
    </w:p>
    <w:p w14:paraId="34D4822D" w14:textId="77777777" w:rsidR="00C70188" w:rsidRPr="009C3C48" w:rsidRDefault="00C70188" w:rsidP="00C70188">
      <w:r w:rsidRPr="009C3C48">
        <w:t>The flexibility and diversity of typical calculation strategies for working with proportionality should therefore be emphasized to reinforce multiplicative and functional thinking (Leuders et al. 2014, p.12):</w:t>
      </w:r>
    </w:p>
    <w:p w14:paraId="5792C2AD" w14:textId="77777777" w:rsidR="00C70188" w:rsidRPr="009C3C48" w:rsidRDefault="00C70188" w:rsidP="00C70188">
      <w:pPr>
        <w:pStyle w:val="Listenabsatz"/>
        <w:widowControl/>
        <w:numPr>
          <w:ilvl w:val="0"/>
          <w:numId w:val="5"/>
        </w:numPr>
        <w:spacing w:line="280" w:lineRule="exact"/>
        <w:ind w:left="284" w:hanging="284"/>
      </w:pPr>
      <w:r w:rsidRPr="009C3C48">
        <w:rPr>
          <w:b/>
        </w:rPr>
        <w:t xml:space="preserve">Directly </w:t>
      </w:r>
      <w:r>
        <w:rPr>
          <w:b/>
        </w:rPr>
        <w:t>building</w:t>
      </w:r>
      <w:r w:rsidRPr="009C3C48">
        <w:rPr>
          <w:b/>
        </w:rPr>
        <w:t xml:space="preserve"> up or down</w:t>
      </w:r>
      <w:r w:rsidRPr="009C3C48">
        <w:t xml:space="preserve"> (from 12 to 24 or 3);</w:t>
      </w:r>
    </w:p>
    <w:p w14:paraId="344347E1" w14:textId="77777777" w:rsidR="00C70188" w:rsidRPr="009C3C48" w:rsidRDefault="00C70188" w:rsidP="00C70188">
      <w:pPr>
        <w:pStyle w:val="Listenabsatz"/>
        <w:widowControl/>
        <w:numPr>
          <w:ilvl w:val="0"/>
          <w:numId w:val="5"/>
        </w:numPr>
        <w:spacing w:line="280" w:lineRule="exact"/>
        <w:ind w:left="284" w:hanging="284"/>
      </w:pPr>
      <w:r>
        <w:rPr>
          <w:b/>
        </w:rPr>
        <w:t>Building</w:t>
      </w:r>
      <w:r w:rsidRPr="009C3C48">
        <w:rPr>
          <w:b/>
        </w:rPr>
        <w:t xml:space="preserve"> up or down via the number one</w:t>
      </w:r>
      <w:r w:rsidRPr="009C3C48">
        <w:t xml:space="preserve"> (= rule of three);</w:t>
      </w:r>
    </w:p>
    <w:p w14:paraId="14296532" w14:textId="77777777" w:rsidR="00C70188" w:rsidRPr="009C3C48" w:rsidRDefault="00C70188" w:rsidP="00C70188">
      <w:pPr>
        <w:pStyle w:val="Listenabsatz"/>
        <w:widowControl/>
        <w:numPr>
          <w:ilvl w:val="0"/>
          <w:numId w:val="5"/>
        </w:numPr>
        <w:spacing w:line="280" w:lineRule="exact"/>
        <w:ind w:left="284" w:hanging="284"/>
      </w:pPr>
      <w:r w:rsidRPr="009C3C48">
        <w:rPr>
          <w:b/>
        </w:rPr>
        <w:t>Flexibly</w:t>
      </w:r>
      <w:r>
        <w:rPr>
          <w:b/>
        </w:rPr>
        <w:t xml:space="preserve"> building</w:t>
      </w:r>
      <w:r w:rsidRPr="009C3C48">
        <w:rPr>
          <w:b/>
        </w:rPr>
        <w:t xml:space="preserve"> up or down</w:t>
      </w:r>
      <w:r w:rsidRPr="009C3C48">
        <w:t xml:space="preserve"> with “more intelligent” intermediate steps (extrapolating down from 12 to 3 and then up to 15); </w:t>
      </w:r>
    </w:p>
    <w:p w14:paraId="131BFC91" w14:textId="77777777" w:rsidR="00C70188" w:rsidRPr="009C3C48" w:rsidRDefault="00C70188" w:rsidP="00C70188">
      <w:pPr>
        <w:pStyle w:val="Listenabsatz"/>
        <w:widowControl/>
        <w:numPr>
          <w:ilvl w:val="0"/>
          <w:numId w:val="5"/>
        </w:numPr>
        <w:spacing w:line="280" w:lineRule="exact"/>
        <w:ind w:left="284" w:hanging="284"/>
      </w:pPr>
      <w:r w:rsidRPr="009C3C48">
        <w:rPr>
          <w:b/>
        </w:rPr>
        <w:t>Summing together</w:t>
      </w:r>
      <w:r w:rsidRPr="009C3C48">
        <w:t xml:space="preserve"> (e.g. f(12) + f(3) = f(15));</w:t>
      </w:r>
    </w:p>
    <w:p w14:paraId="33B51281" w14:textId="77777777" w:rsidR="00C70188" w:rsidRPr="009C3C48" w:rsidRDefault="00C70188" w:rsidP="00C70188">
      <w:pPr>
        <w:pStyle w:val="Listenabsatz"/>
        <w:widowControl/>
        <w:numPr>
          <w:ilvl w:val="0"/>
          <w:numId w:val="5"/>
        </w:numPr>
        <w:spacing w:line="280" w:lineRule="exact"/>
        <w:ind w:left="284" w:hanging="284"/>
      </w:pPr>
      <w:r w:rsidRPr="009C3C48">
        <w:rPr>
          <w:b/>
        </w:rPr>
        <w:t>Calculating with the constant factor</w:t>
      </w:r>
      <w:r w:rsidRPr="009C3C48">
        <w:t xml:space="preserve">: the value of the 2nd quantity is found by multiplying the 1st quantity by the constant factor, which corresponds to the value of a single portion. </w:t>
      </w:r>
    </w:p>
    <w:p w14:paraId="4493B1CF" w14:textId="77777777" w:rsidR="00C70188" w:rsidRPr="009C3C48" w:rsidRDefault="00C70188" w:rsidP="00C70188">
      <w:pPr>
        <w:pStyle w:val="Listenabsatz"/>
        <w:widowControl/>
        <w:numPr>
          <w:ilvl w:val="0"/>
          <w:numId w:val="5"/>
        </w:numPr>
        <w:spacing w:line="280" w:lineRule="exact"/>
        <w:ind w:left="284" w:hanging="284"/>
      </w:pPr>
      <w:r w:rsidRPr="009C3C48">
        <w:t>...</w:t>
      </w:r>
    </w:p>
    <w:p w14:paraId="71192EF5" w14:textId="77777777" w:rsidR="00C70188" w:rsidRPr="009C3C48" w:rsidRDefault="00C70188" w:rsidP="00C70188">
      <w:pPr>
        <w:tabs>
          <w:tab w:val="left" w:pos="284"/>
        </w:tabs>
        <w:spacing w:line="280" w:lineRule="exact"/>
      </w:pPr>
    </w:p>
    <w:p w14:paraId="6E2B6842" w14:textId="77777777" w:rsidR="00C70188" w:rsidRPr="009C3C48" w:rsidRDefault="00C70188" w:rsidP="00C70188">
      <w:r w:rsidRPr="009C3C48">
        <w:t xml:space="preserve">These strategies should not be taught schematically and repetitively to students at vocational school; instead, they should be (re)discovered and compared, since this also consolidates a </w:t>
      </w:r>
      <w:r>
        <w:t>conceptual</w:t>
      </w:r>
      <w:r w:rsidRPr="009C3C48">
        <w:t xml:space="preserve"> understanding of the properties of proportionality. Explaining different calculation strategies in relation to one another provides an authentic and rich stimulus for </w:t>
      </w:r>
      <w:r>
        <w:t>proportionality-specific</w:t>
      </w:r>
      <w:r w:rsidRPr="009C3C48">
        <w:t xml:space="preserve"> communication. </w:t>
      </w:r>
    </w:p>
    <w:p w14:paraId="124BA48A" w14:textId="77777777" w:rsidR="00C70188" w:rsidRPr="009C3C48" w:rsidRDefault="00C70188" w:rsidP="00C70188">
      <w:pPr>
        <w:tabs>
          <w:tab w:val="left" w:pos="284"/>
        </w:tabs>
        <w:spacing w:line="280" w:lineRule="exact"/>
      </w:pPr>
      <w:r w:rsidRPr="009C3C48">
        <w:t>To allow calculation strategies to be applied flexibly and intelligently, learning opportunities for testing the premise of proportionality are important to prevent premature overlinearization (de Bock et al. 2002).</w:t>
      </w:r>
      <w:bookmarkStart w:id="13" w:name="_Hlk532243217"/>
      <w:r w:rsidRPr="009C3C48">
        <w:t xml:space="preserve"> This conceptual learning objective is especially relevant for later job requirements where choosing the right mathematical model is an important prerequisite of problem-solving. Arguing for and against proportionality is therefore a key language activity in this context.</w:t>
      </w:r>
    </w:p>
    <w:bookmarkEnd w:id="13"/>
    <w:p w14:paraId="7AF3FFA5" w14:textId="77777777" w:rsidR="00C70188" w:rsidRPr="009C3C48" w:rsidRDefault="00C70188" w:rsidP="00C70188">
      <w:pPr>
        <w:tabs>
          <w:tab w:val="left" w:pos="284"/>
        </w:tabs>
        <w:spacing w:line="280" w:lineRule="exact"/>
      </w:pPr>
    </w:p>
    <w:p w14:paraId="7DA36203" w14:textId="77777777" w:rsidR="00C70188" w:rsidRPr="009C3C48" w:rsidRDefault="00C70188" w:rsidP="00C70188">
      <w:pPr>
        <w:spacing w:line="259" w:lineRule="auto"/>
        <w:jc w:val="left"/>
        <w:rPr>
          <w:b/>
          <w:color w:val="378486"/>
        </w:rPr>
      </w:pPr>
      <w:r w:rsidRPr="009C3C48">
        <w:br w:type="page"/>
      </w:r>
    </w:p>
    <w:p w14:paraId="7FF3FDB4" w14:textId="77777777" w:rsidR="00C70188" w:rsidRPr="009C3C48" w:rsidRDefault="00C70188" w:rsidP="00C70188">
      <w:pPr>
        <w:pStyle w:val="berschrift2"/>
      </w:pPr>
      <w:r w:rsidRPr="009C3C48">
        <w:lastRenderedPageBreak/>
        <w:t>Short overview of the teaching-learning arrangement with suggested time frame</w:t>
      </w:r>
    </w:p>
    <w:tbl>
      <w:tblPr>
        <w:tblStyle w:val="Tabellenraste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left w:w="57" w:type="dxa"/>
          <w:bottom w:w="28" w:type="dxa"/>
          <w:right w:w="28" w:type="dxa"/>
        </w:tblCellMar>
        <w:tblLook w:val="04A0" w:firstRow="1" w:lastRow="0" w:firstColumn="1" w:lastColumn="0" w:noHBand="0" w:noVBand="1"/>
      </w:tblPr>
      <w:tblGrid>
        <w:gridCol w:w="2122"/>
        <w:gridCol w:w="3685"/>
        <w:gridCol w:w="808"/>
        <w:gridCol w:w="2736"/>
      </w:tblGrid>
      <w:tr w:rsidR="00C70188" w:rsidRPr="009C3C48" w14:paraId="56E02278" w14:textId="77777777" w:rsidTr="0086755A">
        <w:tc>
          <w:tcPr>
            <w:tcW w:w="2122" w:type="dxa"/>
            <w:shd w:val="clear" w:color="auto" w:fill="D9D9D9" w:themeFill="background1" w:themeFillShade="D9"/>
          </w:tcPr>
          <w:p w14:paraId="4E58E2E4" w14:textId="77777777" w:rsidR="00C70188" w:rsidRPr="009C3C48" w:rsidRDefault="00C70188" w:rsidP="0086755A">
            <w:pPr>
              <w:contextualSpacing/>
              <w:rPr>
                <w:b/>
                <w:sz w:val="20"/>
                <w:szCs w:val="20"/>
              </w:rPr>
            </w:pPr>
            <w:r w:rsidRPr="009C3C48">
              <w:rPr>
                <w:b/>
                <w:sz w:val="20"/>
                <w:szCs w:val="20"/>
              </w:rPr>
              <w:t>Level in learning path</w:t>
            </w:r>
          </w:p>
        </w:tc>
        <w:tc>
          <w:tcPr>
            <w:tcW w:w="3685" w:type="dxa"/>
            <w:shd w:val="clear" w:color="auto" w:fill="D9D9D9" w:themeFill="background1" w:themeFillShade="D9"/>
          </w:tcPr>
          <w:p w14:paraId="43053273" w14:textId="77777777" w:rsidR="00C70188" w:rsidRPr="009C3C48" w:rsidRDefault="00C70188" w:rsidP="0086755A">
            <w:pPr>
              <w:pStyle w:val="Tabellenueberschrift"/>
              <w:rPr>
                <w:szCs w:val="20"/>
              </w:rPr>
            </w:pPr>
            <w:r w:rsidRPr="009C3C48">
              <w:t>Mathematical and linguistic content</w:t>
            </w:r>
          </w:p>
        </w:tc>
        <w:tc>
          <w:tcPr>
            <w:tcW w:w="808" w:type="dxa"/>
            <w:shd w:val="clear" w:color="auto" w:fill="D9D9D9" w:themeFill="background1" w:themeFillShade="D9"/>
          </w:tcPr>
          <w:p w14:paraId="396D35A7" w14:textId="77777777" w:rsidR="00C70188" w:rsidRPr="009C3C48" w:rsidRDefault="00C70188" w:rsidP="0086755A">
            <w:pPr>
              <w:contextualSpacing/>
              <w:rPr>
                <w:b/>
                <w:sz w:val="20"/>
                <w:szCs w:val="20"/>
              </w:rPr>
            </w:pPr>
            <w:r w:rsidRPr="009C3C48">
              <w:rPr>
                <w:b/>
                <w:sz w:val="20"/>
                <w:szCs w:val="20"/>
              </w:rPr>
              <w:t>Time</w:t>
            </w:r>
          </w:p>
        </w:tc>
        <w:tc>
          <w:tcPr>
            <w:tcW w:w="2736" w:type="dxa"/>
            <w:shd w:val="clear" w:color="auto" w:fill="D9D9D9" w:themeFill="background1" w:themeFillShade="D9"/>
          </w:tcPr>
          <w:p w14:paraId="2DB01346" w14:textId="77777777" w:rsidR="00C70188" w:rsidRPr="009C3C48" w:rsidRDefault="00C70188" w:rsidP="0086755A">
            <w:pPr>
              <w:contextualSpacing/>
              <w:rPr>
                <w:b/>
                <w:sz w:val="20"/>
                <w:szCs w:val="20"/>
              </w:rPr>
            </w:pPr>
            <w:r w:rsidRPr="009C3C48">
              <w:rPr>
                <w:b/>
                <w:sz w:val="20"/>
                <w:szCs w:val="20"/>
              </w:rPr>
              <w:t>Contexts</w:t>
            </w:r>
          </w:p>
        </w:tc>
      </w:tr>
      <w:tr w:rsidR="00C70188" w:rsidRPr="009C3C48" w14:paraId="244FE472" w14:textId="77777777" w:rsidTr="0086755A">
        <w:trPr>
          <w:trHeight w:val="809"/>
        </w:trPr>
        <w:tc>
          <w:tcPr>
            <w:tcW w:w="2122" w:type="dxa"/>
          </w:tcPr>
          <w:p w14:paraId="6F973EB7" w14:textId="77777777" w:rsidR="00C70188" w:rsidRPr="009C3C48" w:rsidRDefault="00C70188" w:rsidP="0086755A">
            <w:pPr>
              <w:rPr>
                <w:b/>
                <w:sz w:val="20"/>
                <w:szCs w:val="20"/>
              </w:rPr>
            </w:pPr>
            <w:r w:rsidRPr="009C3C48">
              <w:rPr>
                <w:b/>
                <w:sz w:val="20"/>
                <w:szCs w:val="20"/>
              </w:rPr>
              <w:t>Level 1a -&gt; 1b</w:t>
            </w:r>
          </w:p>
          <w:p w14:paraId="184DEC9E" w14:textId="77777777" w:rsidR="00C70188" w:rsidRPr="009C3C48" w:rsidRDefault="00C70188" w:rsidP="0086755A">
            <w:pPr>
              <w:pStyle w:val="Tabelle"/>
              <w:rPr>
                <w:szCs w:val="20"/>
              </w:rPr>
            </w:pPr>
            <w:r w:rsidRPr="009C3C48">
              <w:t>Activating prior</w:t>
            </w:r>
            <w:r w:rsidRPr="009C3C48">
              <w:br/>
              <w:t>knowledge about calculation strategies, representations, and the meaning of proportionality</w:t>
            </w:r>
          </w:p>
        </w:tc>
        <w:tc>
          <w:tcPr>
            <w:tcW w:w="3685" w:type="dxa"/>
          </w:tcPr>
          <w:p w14:paraId="007B1FE0" w14:textId="77777777" w:rsidR="00C70188" w:rsidRPr="009C3C48" w:rsidRDefault="00C70188" w:rsidP="00C70188">
            <w:pPr>
              <w:pStyle w:val="Listenabsatz"/>
              <w:widowControl/>
              <w:numPr>
                <w:ilvl w:val="0"/>
                <w:numId w:val="32"/>
              </w:numPr>
              <w:tabs>
                <w:tab w:val="clear" w:pos="284"/>
              </w:tabs>
              <w:spacing w:line="240" w:lineRule="auto"/>
              <w:ind w:left="255" w:hanging="255"/>
              <w:contextualSpacing/>
              <w:jc w:val="left"/>
              <w:rPr>
                <w:rFonts w:eastAsia="Times New Roman"/>
                <w:sz w:val="20"/>
              </w:rPr>
            </w:pPr>
            <w:r w:rsidRPr="009C3C48">
              <w:rPr>
                <w:sz w:val="20"/>
              </w:rPr>
              <w:t>Understand “per portion” with a range of different representations (tables, strip diagrams, double scales)</w:t>
            </w:r>
          </w:p>
          <w:p w14:paraId="0E8289E1" w14:textId="77777777" w:rsidR="00C70188" w:rsidRPr="009C3C48" w:rsidRDefault="00C70188" w:rsidP="00C70188">
            <w:pPr>
              <w:pStyle w:val="Listenabsatz"/>
              <w:widowControl/>
              <w:numPr>
                <w:ilvl w:val="0"/>
                <w:numId w:val="32"/>
              </w:numPr>
              <w:tabs>
                <w:tab w:val="clear" w:pos="284"/>
              </w:tabs>
              <w:spacing w:line="240" w:lineRule="auto"/>
              <w:ind w:left="255" w:hanging="255"/>
              <w:contextualSpacing/>
              <w:jc w:val="left"/>
              <w:rPr>
                <w:rFonts w:eastAsia="Times New Roman"/>
                <w:sz w:val="20"/>
              </w:rPr>
            </w:pPr>
            <w:r w:rsidRPr="009C3C48">
              <w:rPr>
                <w:sz w:val="20"/>
              </w:rPr>
              <w:t>Develop a language and knowledge bank on the meaning of proportionality</w:t>
            </w:r>
          </w:p>
        </w:tc>
        <w:tc>
          <w:tcPr>
            <w:tcW w:w="808" w:type="dxa"/>
          </w:tcPr>
          <w:p w14:paraId="40F02460" w14:textId="77777777" w:rsidR="00C70188" w:rsidRPr="009C3C48" w:rsidRDefault="00C70188" w:rsidP="0086755A">
            <w:pPr>
              <w:rPr>
                <w:sz w:val="20"/>
                <w:szCs w:val="20"/>
              </w:rPr>
            </w:pPr>
            <w:r w:rsidRPr="009C3C48">
              <w:rPr>
                <w:sz w:val="20"/>
                <w:szCs w:val="20"/>
              </w:rPr>
              <w:t>90 minutes</w:t>
            </w:r>
          </w:p>
        </w:tc>
        <w:tc>
          <w:tcPr>
            <w:tcW w:w="2736" w:type="dxa"/>
          </w:tcPr>
          <w:p w14:paraId="57B05F96" w14:textId="77777777" w:rsidR="00C70188" w:rsidRPr="009C3C48" w:rsidRDefault="00C70188" w:rsidP="00C70188">
            <w:pPr>
              <w:pStyle w:val="Listenabsatz"/>
              <w:widowControl/>
              <w:numPr>
                <w:ilvl w:val="0"/>
                <w:numId w:val="31"/>
              </w:numPr>
              <w:tabs>
                <w:tab w:val="clear" w:pos="284"/>
              </w:tabs>
              <w:spacing w:line="240" w:lineRule="auto"/>
              <w:ind w:left="265" w:hanging="265"/>
              <w:contextualSpacing/>
              <w:jc w:val="left"/>
              <w:rPr>
                <w:sz w:val="20"/>
              </w:rPr>
            </w:pPr>
            <w:r w:rsidRPr="009C3C48">
              <w:rPr>
                <w:sz w:val="20"/>
              </w:rPr>
              <w:t>Hiring fees and currency exchange abroad</w:t>
            </w:r>
          </w:p>
        </w:tc>
      </w:tr>
      <w:tr w:rsidR="00C70188" w:rsidRPr="009C3C48" w14:paraId="7CB092AA" w14:textId="77777777" w:rsidTr="0086755A">
        <w:tc>
          <w:tcPr>
            <w:tcW w:w="2122" w:type="dxa"/>
            <w:tcBorders>
              <w:bottom w:val="single" w:sz="4" w:space="0" w:color="A6A6A6" w:themeColor="background1" w:themeShade="A6"/>
            </w:tcBorders>
          </w:tcPr>
          <w:p w14:paraId="27FBB2EC" w14:textId="77777777" w:rsidR="00C70188" w:rsidRPr="009C3C48" w:rsidRDefault="00C70188" w:rsidP="0086755A">
            <w:pPr>
              <w:rPr>
                <w:b/>
                <w:sz w:val="20"/>
                <w:szCs w:val="20"/>
              </w:rPr>
            </w:pPr>
            <w:r w:rsidRPr="009C3C48">
              <w:rPr>
                <w:b/>
                <w:sz w:val="20"/>
                <w:szCs w:val="20"/>
              </w:rPr>
              <w:t>Level 1b -&gt; 1c</w:t>
            </w:r>
          </w:p>
          <w:p w14:paraId="7E0BC27A" w14:textId="77777777" w:rsidR="00C70188" w:rsidRPr="009C3C48" w:rsidRDefault="00C70188" w:rsidP="0086755A">
            <w:pPr>
              <w:jc w:val="left"/>
              <w:rPr>
                <w:sz w:val="20"/>
                <w:szCs w:val="20"/>
              </w:rPr>
            </w:pPr>
            <w:r w:rsidRPr="009C3C48">
              <w:rPr>
                <w:sz w:val="20"/>
                <w:szCs w:val="20"/>
              </w:rPr>
              <w:t>Testing proportionality</w:t>
            </w:r>
          </w:p>
          <w:p w14:paraId="2430ABBF" w14:textId="77777777" w:rsidR="00C70188" w:rsidRPr="009C3C48" w:rsidRDefault="00C70188" w:rsidP="0086755A">
            <w:pPr>
              <w:jc w:val="left"/>
              <w:rPr>
                <w:sz w:val="20"/>
                <w:szCs w:val="20"/>
              </w:rPr>
            </w:pPr>
          </w:p>
          <w:p w14:paraId="7A3987BD" w14:textId="77777777" w:rsidR="00C70188" w:rsidRPr="009C3C48" w:rsidRDefault="00C70188" w:rsidP="0086755A">
            <w:pPr>
              <w:jc w:val="left"/>
              <w:rPr>
                <w:sz w:val="20"/>
                <w:szCs w:val="20"/>
              </w:rPr>
            </w:pPr>
          </w:p>
        </w:tc>
        <w:tc>
          <w:tcPr>
            <w:tcW w:w="3685" w:type="dxa"/>
            <w:tcBorders>
              <w:bottom w:val="single" w:sz="4" w:space="0" w:color="A6A6A6" w:themeColor="background1" w:themeShade="A6"/>
            </w:tcBorders>
          </w:tcPr>
          <w:p w14:paraId="0C195733" w14:textId="77777777" w:rsidR="00C70188" w:rsidRPr="009C3C48" w:rsidRDefault="00C70188" w:rsidP="00C70188">
            <w:pPr>
              <w:pStyle w:val="Listenabsatz"/>
              <w:widowControl/>
              <w:numPr>
                <w:ilvl w:val="0"/>
                <w:numId w:val="35"/>
              </w:numPr>
              <w:tabs>
                <w:tab w:val="clear" w:pos="284"/>
              </w:tabs>
              <w:spacing w:line="240" w:lineRule="auto"/>
              <w:ind w:left="255" w:hanging="255"/>
              <w:contextualSpacing/>
              <w:jc w:val="left"/>
              <w:rPr>
                <w:rFonts w:eastAsia="Times New Roman"/>
                <w:sz w:val="20"/>
              </w:rPr>
            </w:pPr>
            <w:r w:rsidRPr="009C3C48">
              <w:rPr>
                <w:sz w:val="20"/>
              </w:rPr>
              <w:t>Establish and describe proportional relationships (assignment exercises)</w:t>
            </w:r>
          </w:p>
          <w:p w14:paraId="4332E49E" w14:textId="77777777" w:rsidR="00C70188" w:rsidRPr="009C3C48" w:rsidRDefault="00C70188" w:rsidP="00C70188">
            <w:pPr>
              <w:pStyle w:val="Listenabsatz"/>
              <w:widowControl/>
              <w:numPr>
                <w:ilvl w:val="0"/>
                <w:numId w:val="35"/>
              </w:numPr>
              <w:tabs>
                <w:tab w:val="clear" w:pos="284"/>
              </w:tabs>
              <w:spacing w:line="240" w:lineRule="auto"/>
              <w:ind w:left="255" w:hanging="255"/>
              <w:contextualSpacing/>
              <w:jc w:val="left"/>
              <w:rPr>
                <w:rFonts w:eastAsia="Times New Roman"/>
                <w:sz w:val="20"/>
              </w:rPr>
            </w:pPr>
            <w:r w:rsidRPr="009C3C48">
              <w:rPr>
                <w:sz w:val="20"/>
              </w:rPr>
              <w:t>Test whether a relationship between two quantities is proportional</w:t>
            </w:r>
          </w:p>
          <w:p w14:paraId="127957DE" w14:textId="77777777" w:rsidR="00C70188" w:rsidRPr="009C3C48" w:rsidRDefault="00C70188" w:rsidP="00C70188">
            <w:pPr>
              <w:pStyle w:val="Listenabsatz"/>
              <w:widowControl/>
              <w:numPr>
                <w:ilvl w:val="0"/>
                <w:numId w:val="35"/>
              </w:numPr>
              <w:tabs>
                <w:tab w:val="clear" w:pos="284"/>
              </w:tabs>
              <w:spacing w:line="240" w:lineRule="auto"/>
              <w:ind w:left="255" w:hanging="255"/>
              <w:contextualSpacing/>
              <w:jc w:val="left"/>
              <w:rPr>
                <w:rFonts w:eastAsia="Times New Roman"/>
                <w:sz w:val="20"/>
              </w:rPr>
            </w:pPr>
            <w:r w:rsidRPr="009C3C48">
              <w:rPr>
                <w:sz w:val="20"/>
              </w:rPr>
              <w:t>Practise calculation strategies (“Calculating with a constant factor”, “Flexibly extrapolating up and down”) and apply them intelligently</w:t>
            </w:r>
          </w:p>
        </w:tc>
        <w:tc>
          <w:tcPr>
            <w:tcW w:w="808" w:type="dxa"/>
            <w:tcBorders>
              <w:bottom w:val="single" w:sz="4" w:space="0" w:color="A6A6A6" w:themeColor="background1" w:themeShade="A6"/>
            </w:tcBorders>
          </w:tcPr>
          <w:p w14:paraId="542CAAA7" w14:textId="77777777" w:rsidR="00C70188" w:rsidRPr="009C3C48" w:rsidRDefault="00C70188" w:rsidP="0086755A">
            <w:pPr>
              <w:rPr>
                <w:sz w:val="20"/>
                <w:szCs w:val="20"/>
              </w:rPr>
            </w:pPr>
            <w:r w:rsidRPr="009C3C48">
              <w:rPr>
                <w:sz w:val="20"/>
                <w:szCs w:val="20"/>
              </w:rPr>
              <w:t>90 minutes</w:t>
            </w:r>
          </w:p>
        </w:tc>
        <w:tc>
          <w:tcPr>
            <w:tcW w:w="2736" w:type="dxa"/>
            <w:tcBorders>
              <w:bottom w:val="single" w:sz="4" w:space="0" w:color="A6A6A6" w:themeColor="background1" w:themeShade="A6"/>
            </w:tcBorders>
          </w:tcPr>
          <w:p w14:paraId="509B9BB0" w14:textId="77777777" w:rsidR="00C70188" w:rsidRPr="009C3C48" w:rsidRDefault="00C70188" w:rsidP="00C70188">
            <w:pPr>
              <w:pStyle w:val="Listenabsatz"/>
              <w:widowControl/>
              <w:numPr>
                <w:ilvl w:val="0"/>
                <w:numId w:val="20"/>
              </w:numPr>
              <w:tabs>
                <w:tab w:val="clear" w:pos="284"/>
              </w:tabs>
              <w:spacing w:line="240" w:lineRule="auto"/>
              <w:ind w:left="265" w:hanging="265"/>
              <w:contextualSpacing/>
              <w:jc w:val="left"/>
              <w:rPr>
                <w:sz w:val="20"/>
              </w:rPr>
            </w:pPr>
            <w:r w:rsidRPr="009C3C48">
              <w:rPr>
                <w:sz w:val="20"/>
              </w:rPr>
              <w:t xml:space="preserve">Various contexts and everyday situations (e.g. phone tariffs) </w:t>
            </w:r>
          </w:p>
        </w:tc>
      </w:tr>
      <w:tr w:rsidR="00C70188" w:rsidRPr="009C3C48" w14:paraId="406CC5AF" w14:textId="77777777" w:rsidTr="0086755A">
        <w:tc>
          <w:tcPr>
            <w:tcW w:w="2122" w:type="dxa"/>
            <w:tcBorders>
              <w:bottom w:val="double" w:sz="4" w:space="0" w:color="A6A6A6" w:themeColor="background1" w:themeShade="A6"/>
            </w:tcBorders>
          </w:tcPr>
          <w:p w14:paraId="1CF77AE5" w14:textId="77777777" w:rsidR="00C70188" w:rsidRPr="009C3C48" w:rsidRDefault="00C70188" w:rsidP="0086755A">
            <w:pPr>
              <w:rPr>
                <w:b/>
                <w:sz w:val="20"/>
                <w:szCs w:val="20"/>
              </w:rPr>
            </w:pPr>
            <w:r w:rsidRPr="009C3C48">
              <w:rPr>
                <w:b/>
                <w:sz w:val="20"/>
                <w:szCs w:val="20"/>
              </w:rPr>
              <w:t>Level 1c</w:t>
            </w:r>
          </w:p>
          <w:p w14:paraId="5D3275D6" w14:textId="77777777" w:rsidR="00C70188" w:rsidRPr="009C3C48" w:rsidRDefault="00C70188" w:rsidP="0086755A">
            <w:pPr>
              <w:jc w:val="left"/>
              <w:rPr>
                <w:sz w:val="20"/>
                <w:szCs w:val="20"/>
              </w:rPr>
            </w:pPr>
            <w:r w:rsidRPr="009C3C48">
              <w:rPr>
                <w:sz w:val="20"/>
                <w:szCs w:val="20"/>
              </w:rPr>
              <w:t>Calculating confidently with proportional relationships</w:t>
            </w:r>
          </w:p>
        </w:tc>
        <w:tc>
          <w:tcPr>
            <w:tcW w:w="3685" w:type="dxa"/>
            <w:tcBorders>
              <w:bottom w:val="double" w:sz="4" w:space="0" w:color="A6A6A6" w:themeColor="background1" w:themeShade="A6"/>
            </w:tcBorders>
          </w:tcPr>
          <w:p w14:paraId="73DF79FE" w14:textId="77777777" w:rsidR="00C70188" w:rsidRPr="009C3C48" w:rsidRDefault="00C70188" w:rsidP="00C70188">
            <w:pPr>
              <w:pStyle w:val="Listenabsatz"/>
              <w:widowControl/>
              <w:numPr>
                <w:ilvl w:val="0"/>
                <w:numId w:val="33"/>
              </w:numPr>
              <w:tabs>
                <w:tab w:val="clear" w:pos="284"/>
              </w:tabs>
              <w:spacing w:line="240" w:lineRule="auto"/>
              <w:ind w:left="255" w:hanging="255"/>
              <w:contextualSpacing/>
              <w:jc w:val="left"/>
              <w:rPr>
                <w:sz w:val="20"/>
              </w:rPr>
            </w:pPr>
            <w:r w:rsidRPr="009C3C48">
              <w:rPr>
                <w:sz w:val="20"/>
              </w:rPr>
              <w:t>Calculation strategies: calculating with a constant factor, extrapolating up and down (including but not only via the number one)</w:t>
            </w:r>
          </w:p>
          <w:p w14:paraId="5F57EAA6" w14:textId="77777777" w:rsidR="00C70188" w:rsidRPr="009C3C48" w:rsidRDefault="00C70188" w:rsidP="00C70188">
            <w:pPr>
              <w:pStyle w:val="Listenabsatz"/>
              <w:widowControl/>
              <w:numPr>
                <w:ilvl w:val="0"/>
                <w:numId w:val="33"/>
              </w:numPr>
              <w:tabs>
                <w:tab w:val="clear" w:pos="284"/>
              </w:tabs>
              <w:spacing w:line="240" w:lineRule="auto"/>
              <w:ind w:left="255" w:hanging="255"/>
              <w:contextualSpacing/>
              <w:jc w:val="left"/>
              <w:rPr>
                <w:sz w:val="20"/>
              </w:rPr>
            </w:pPr>
            <w:r w:rsidRPr="009C3C48">
              <w:rPr>
                <w:sz w:val="20"/>
              </w:rPr>
              <w:t>Compare calculation strategies and apply them to word problems</w:t>
            </w:r>
          </w:p>
          <w:p w14:paraId="4AD1D95E" w14:textId="77777777" w:rsidR="00C70188" w:rsidRPr="009C3C48" w:rsidRDefault="00C70188" w:rsidP="00C70188">
            <w:pPr>
              <w:pStyle w:val="Listenabsatz"/>
              <w:widowControl/>
              <w:numPr>
                <w:ilvl w:val="0"/>
                <w:numId w:val="33"/>
              </w:numPr>
              <w:tabs>
                <w:tab w:val="clear" w:pos="284"/>
              </w:tabs>
              <w:spacing w:line="240" w:lineRule="auto"/>
              <w:ind w:left="255" w:hanging="255"/>
              <w:contextualSpacing/>
              <w:jc w:val="left"/>
              <w:rPr>
                <w:sz w:val="20"/>
              </w:rPr>
            </w:pPr>
            <w:r w:rsidRPr="009C3C48">
              <w:rPr>
                <w:sz w:val="20"/>
              </w:rPr>
              <w:t>Calculate intelligently and justify portion sizes</w:t>
            </w:r>
          </w:p>
        </w:tc>
        <w:tc>
          <w:tcPr>
            <w:tcW w:w="808" w:type="dxa"/>
            <w:tcBorders>
              <w:bottom w:val="double" w:sz="4" w:space="0" w:color="A6A6A6" w:themeColor="background1" w:themeShade="A6"/>
            </w:tcBorders>
          </w:tcPr>
          <w:p w14:paraId="6F8CB6AC" w14:textId="77777777" w:rsidR="00C70188" w:rsidRPr="009C3C48" w:rsidRDefault="00C70188" w:rsidP="0086755A">
            <w:pPr>
              <w:rPr>
                <w:sz w:val="20"/>
                <w:szCs w:val="20"/>
              </w:rPr>
            </w:pPr>
            <w:r w:rsidRPr="009C3C48">
              <w:rPr>
                <w:sz w:val="20"/>
                <w:szCs w:val="20"/>
              </w:rPr>
              <w:t>90</w:t>
            </w:r>
          </w:p>
          <w:p w14:paraId="0448E84A" w14:textId="77777777" w:rsidR="00C70188" w:rsidRPr="009C3C48" w:rsidRDefault="00C70188" w:rsidP="0086755A">
            <w:pPr>
              <w:rPr>
                <w:sz w:val="20"/>
                <w:szCs w:val="20"/>
              </w:rPr>
            </w:pPr>
            <w:r w:rsidRPr="009C3C48">
              <w:rPr>
                <w:sz w:val="20"/>
                <w:szCs w:val="20"/>
              </w:rPr>
              <w:t>minutes</w:t>
            </w:r>
          </w:p>
        </w:tc>
        <w:tc>
          <w:tcPr>
            <w:tcW w:w="2736" w:type="dxa"/>
            <w:tcBorders>
              <w:bottom w:val="double" w:sz="4" w:space="0" w:color="A6A6A6" w:themeColor="background1" w:themeShade="A6"/>
            </w:tcBorders>
          </w:tcPr>
          <w:p w14:paraId="7C03FF79" w14:textId="77777777" w:rsidR="00C70188" w:rsidRPr="009C3C48" w:rsidRDefault="00C70188" w:rsidP="00C70188">
            <w:pPr>
              <w:pStyle w:val="Listenabsatz"/>
              <w:widowControl/>
              <w:numPr>
                <w:ilvl w:val="0"/>
                <w:numId w:val="20"/>
              </w:numPr>
              <w:tabs>
                <w:tab w:val="clear" w:pos="284"/>
              </w:tabs>
              <w:spacing w:line="240" w:lineRule="auto"/>
              <w:ind w:left="265" w:hanging="265"/>
              <w:contextualSpacing/>
              <w:jc w:val="left"/>
              <w:rPr>
                <w:sz w:val="20"/>
              </w:rPr>
            </w:pPr>
            <w:r w:rsidRPr="009C3C48">
              <w:rPr>
                <w:sz w:val="20"/>
              </w:rPr>
              <w:t>Job contexts relating to quantities and dimensions, primarily from wood technology</w:t>
            </w:r>
          </w:p>
        </w:tc>
      </w:tr>
      <w:tr w:rsidR="00C70188" w:rsidRPr="009C3C48" w14:paraId="5F4E6024" w14:textId="77777777" w:rsidTr="0086755A">
        <w:trPr>
          <w:trHeight w:val="557"/>
        </w:trPr>
        <w:tc>
          <w:tcPr>
            <w:tcW w:w="2122" w:type="dxa"/>
            <w:tcBorders>
              <w:top w:val="double" w:sz="4" w:space="0" w:color="A6A6A6" w:themeColor="background1" w:themeShade="A6"/>
            </w:tcBorders>
          </w:tcPr>
          <w:p w14:paraId="27E8A6D0" w14:textId="77777777" w:rsidR="00C70188" w:rsidRPr="009C3C48" w:rsidRDefault="00C70188" w:rsidP="0086755A">
            <w:pPr>
              <w:rPr>
                <w:b/>
                <w:sz w:val="20"/>
                <w:szCs w:val="20"/>
              </w:rPr>
            </w:pPr>
            <w:r w:rsidRPr="009C3C48">
              <w:rPr>
                <w:b/>
                <w:sz w:val="20"/>
                <w:szCs w:val="20"/>
              </w:rPr>
              <w:t>Level 2</w:t>
            </w:r>
          </w:p>
          <w:p w14:paraId="2354440B" w14:textId="77777777" w:rsidR="00C70188" w:rsidRPr="009C3C48" w:rsidRDefault="00C70188" w:rsidP="0086755A">
            <w:pPr>
              <w:jc w:val="left"/>
              <w:rPr>
                <w:sz w:val="20"/>
                <w:szCs w:val="20"/>
              </w:rPr>
            </w:pPr>
            <w:r w:rsidRPr="009C3C48">
              <w:rPr>
                <w:sz w:val="20"/>
                <w:szCs w:val="20"/>
              </w:rPr>
              <w:t>Language production in</w:t>
            </w:r>
            <w:r w:rsidRPr="009C3C48">
              <w:rPr>
                <w:sz w:val="20"/>
                <w:szCs w:val="20"/>
              </w:rPr>
              <w:br/>
              <w:t xml:space="preserve">authentic communication situations   </w:t>
            </w:r>
          </w:p>
        </w:tc>
        <w:tc>
          <w:tcPr>
            <w:tcW w:w="3685" w:type="dxa"/>
            <w:tcBorders>
              <w:top w:val="double" w:sz="4" w:space="0" w:color="A6A6A6" w:themeColor="background1" w:themeShade="A6"/>
            </w:tcBorders>
          </w:tcPr>
          <w:p w14:paraId="72C32299" w14:textId="77777777" w:rsidR="00C70188" w:rsidRPr="009C3C48" w:rsidRDefault="00C70188" w:rsidP="00C70188">
            <w:pPr>
              <w:pStyle w:val="Listenabsatz"/>
              <w:widowControl/>
              <w:numPr>
                <w:ilvl w:val="0"/>
                <w:numId w:val="20"/>
              </w:numPr>
              <w:tabs>
                <w:tab w:val="clear" w:pos="284"/>
              </w:tabs>
              <w:spacing w:line="240" w:lineRule="auto"/>
              <w:ind w:left="255" w:hanging="255"/>
              <w:contextualSpacing/>
              <w:jc w:val="left"/>
              <w:rPr>
                <w:sz w:val="20"/>
              </w:rPr>
            </w:pPr>
            <w:r w:rsidRPr="009C3C48">
              <w:rPr>
                <w:sz w:val="20"/>
              </w:rPr>
              <w:t>Different mathematical emphases on proportionality and job-related language activities depending on core activity (additional documents)</w:t>
            </w:r>
          </w:p>
        </w:tc>
        <w:tc>
          <w:tcPr>
            <w:tcW w:w="808" w:type="dxa"/>
            <w:tcBorders>
              <w:top w:val="double" w:sz="4" w:space="0" w:color="A6A6A6" w:themeColor="background1" w:themeShade="A6"/>
            </w:tcBorders>
          </w:tcPr>
          <w:p w14:paraId="43134829" w14:textId="77777777" w:rsidR="00C70188" w:rsidRPr="009C3C48" w:rsidRDefault="00C70188" w:rsidP="0086755A">
            <w:pPr>
              <w:rPr>
                <w:sz w:val="20"/>
                <w:szCs w:val="20"/>
              </w:rPr>
            </w:pPr>
            <w:r w:rsidRPr="009C3C48">
              <w:rPr>
                <w:sz w:val="20"/>
                <w:szCs w:val="20"/>
              </w:rPr>
              <w:t>90 minutes</w:t>
            </w:r>
          </w:p>
        </w:tc>
        <w:tc>
          <w:tcPr>
            <w:tcW w:w="2736" w:type="dxa"/>
            <w:tcBorders>
              <w:top w:val="double" w:sz="4" w:space="0" w:color="A6A6A6" w:themeColor="background1" w:themeShade="A6"/>
            </w:tcBorders>
          </w:tcPr>
          <w:p w14:paraId="55C41B0B" w14:textId="77777777" w:rsidR="00C70188" w:rsidRPr="009C3C48" w:rsidRDefault="00C70188" w:rsidP="00C70188">
            <w:pPr>
              <w:pStyle w:val="Listenabsatz"/>
              <w:widowControl/>
              <w:numPr>
                <w:ilvl w:val="0"/>
                <w:numId w:val="20"/>
              </w:numPr>
              <w:tabs>
                <w:tab w:val="clear" w:pos="284"/>
              </w:tabs>
              <w:spacing w:line="240" w:lineRule="auto"/>
              <w:ind w:left="265" w:hanging="265"/>
              <w:contextualSpacing/>
              <w:jc w:val="left"/>
              <w:rPr>
                <w:sz w:val="20"/>
              </w:rPr>
            </w:pPr>
            <w:r w:rsidRPr="009C3C48">
              <w:rPr>
                <w:sz w:val="20"/>
              </w:rPr>
              <w:t>Various references to professions</w:t>
            </w:r>
          </w:p>
        </w:tc>
      </w:tr>
    </w:tbl>
    <w:p w14:paraId="5CCB3B8A" w14:textId="77777777" w:rsidR="00C70188" w:rsidRPr="009C3C48" w:rsidRDefault="00C70188" w:rsidP="00C70188">
      <w:pPr>
        <w:spacing w:line="259" w:lineRule="auto"/>
        <w:jc w:val="left"/>
        <w:rPr>
          <w:b/>
          <w:color w:val="378486"/>
        </w:rPr>
      </w:pPr>
    </w:p>
    <w:p w14:paraId="7BB7FDA3" w14:textId="77777777" w:rsidR="00C70188" w:rsidRPr="009C3C48" w:rsidRDefault="00C70188" w:rsidP="00C70188">
      <w:pPr>
        <w:pStyle w:val="berschrift2"/>
        <w:spacing w:after="240"/>
      </w:pPr>
      <w:r w:rsidRPr="009C3C48">
        <w:t>Implementing the principles in the teaching-learning arrangement</w:t>
      </w:r>
    </w:p>
    <w:p w14:paraId="5C8A549E" w14:textId="77777777" w:rsidR="00C70188" w:rsidRPr="009C3C48" w:rsidRDefault="00C70188" w:rsidP="00C70188">
      <w:pPr>
        <w:pStyle w:val="berschrift9"/>
        <w:jc w:val="center"/>
      </w:pPr>
      <w:r>
        <w:rPr>
          <w:noProof/>
          <w:lang w:val="de-DE"/>
        </w:rPr>
        <w:drawing>
          <wp:inline distT="0" distB="0" distL="0" distR="0" wp14:anchorId="3C54D640" wp14:editId="1DAC31F0">
            <wp:extent cx="5752465" cy="1116330"/>
            <wp:effectExtent l="0" t="0" r="0" b="1270"/>
            <wp:docPr id="30" name="Bild 15" descr="../../Bildschirmfoto%202020-10-26%20um%2012.2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202020-10-26%20um%2012.23.3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2465" cy="1116330"/>
                    </a:xfrm>
                    <a:prstGeom prst="rect">
                      <a:avLst/>
                    </a:prstGeom>
                    <a:noFill/>
                    <a:ln>
                      <a:noFill/>
                    </a:ln>
                  </pic:spPr>
                </pic:pic>
              </a:graphicData>
            </a:graphic>
          </wp:inline>
        </w:drawing>
      </w:r>
    </w:p>
    <w:p w14:paraId="41DD1BB9" w14:textId="6031885C" w:rsidR="00C70188" w:rsidRPr="009C3C48" w:rsidRDefault="00C70188" w:rsidP="00C70188">
      <w:pPr>
        <w:pStyle w:val="berschrift9"/>
        <w:ind w:right="-148"/>
      </w:pPr>
      <w:r w:rsidRPr="009C3C48">
        <w:rPr>
          <w:rFonts w:ascii="Calibri" w:hAnsi="Calibri"/>
          <w:b/>
        </w:rPr>
        <w:t xml:space="preserve">Fig. </w:t>
      </w:r>
      <w:r w:rsidR="00E944F4">
        <w:rPr>
          <w:rFonts w:ascii="Calibri" w:hAnsi="Calibri"/>
          <w:b/>
        </w:rPr>
        <w:t>4</w:t>
      </w:r>
      <w:r w:rsidRPr="009C3C48">
        <w:rPr>
          <w:rFonts w:ascii="Calibri" w:hAnsi="Calibri"/>
          <w:b/>
        </w:rPr>
        <w:t xml:space="preserve">: </w:t>
      </w:r>
      <w:r w:rsidRPr="009C3C48">
        <w:t>Four LaMaVo</w:t>
      </w:r>
      <w:r w:rsidR="00C918BE">
        <w:t>C</w:t>
      </w:r>
      <w:r w:rsidRPr="009C3C48">
        <w:t xml:space="preserve"> teaching principles</w:t>
      </w:r>
    </w:p>
    <w:p w14:paraId="5A7D5861" w14:textId="77777777" w:rsidR="00C70188" w:rsidRPr="009C3C48" w:rsidRDefault="00C70188" w:rsidP="00C70188">
      <w:pPr>
        <w:rPr>
          <w:b/>
        </w:rPr>
      </w:pPr>
    </w:p>
    <w:p w14:paraId="15B468B8" w14:textId="7AE55C9E" w:rsidR="00C70188" w:rsidRPr="009C3C48" w:rsidRDefault="00C70188" w:rsidP="00C70188">
      <w:r w:rsidRPr="009C3C48">
        <w:t>The LaMaVo</w:t>
      </w:r>
      <w:r w:rsidR="00C918BE">
        <w:t>C</w:t>
      </w:r>
      <w:r w:rsidRPr="009C3C48">
        <w:t xml:space="preserve"> principles (see Fig. </w:t>
      </w:r>
      <w:r w:rsidR="00E944F4">
        <w:t>4</w:t>
      </w:r>
      <w:r w:rsidRPr="009C3C48">
        <w:t>) are implemented as follows in the teaching-learning arrangement.</w:t>
      </w:r>
    </w:p>
    <w:p w14:paraId="45220866" w14:textId="77777777" w:rsidR="00C70188" w:rsidRPr="009C3C48" w:rsidRDefault="00C70188" w:rsidP="00C70188">
      <w:r w:rsidRPr="009C3C48">
        <w:rPr>
          <w:noProof/>
          <w:lang w:val="de-DE"/>
        </w:rPr>
        <mc:AlternateContent>
          <mc:Choice Requires="wpg">
            <w:drawing>
              <wp:anchor distT="0" distB="0" distL="114300" distR="114300" simplePos="0" relativeHeight="251746304" behindDoc="0" locked="0" layoutInCell="1" allowOverlap="1" wp14:anchorId="7204921C" wp14:editId="346638C7">
                <wp:simplePos x="0" y="0"/>
                <wp:positionH relativeFrom="column">
                  <wp:posOffset>59690</wp:posOffset>
                </wp:positionH>
                <wp:positionV relativeFrom="paragraph">
                  <wp:posOffset>-60656</wp:posOffset>
                </wp:positionV>
                <wp:extent cx="1122045" cy="629285"/>
                <wp:effectExtent l="38100" t="38100" r="97155" b="94615"/>
                <wp:wrapSquare wrapText="bothSides"/>
                <wp:docPr id="26" name="Gruppieren 26"/>
                <wp:cNvGraphicFramePr/>
                <a:graphic xmlns:a="http://schemas.openxmlformats.org/drawingml/2006/main">
                  <a:graphicData uri="http://schemas.microsoft.com/office/word/2010/wordprocessingGroup">
                    <wpg:wgp>
                      <wpg:cNvGrpSpPr/>
                      <wpg:grpSpPr>
                        <a:xfrm>
                          <a:off x="0" y="0"/>
                          <a:ext cx="1122045" cy="629285"/>
                          <a:chOff x="0" y="0"/>
                          <a:chExt cx="1122300" cy="461314"/>
                        </a:xfrm>
                      </wpg:grpSpPr>
                      <wps:wsp>
                        <wps:cNvPr id="28" name="Textfeld 28"/>
                        <wps:cNvSpPr txBox="1"/>
                        <wps:spPr>
                          <a:xfrm>
                            <a:off x="114300" y="65314"/>
                            <a:ext cx="1008000" cy="396000"/>
                          </a:xfrm>
                          <a:prstGeom prst="rect">
                            <a:avLst/>
                          </a:prstGeom>
                          <a:solidFill>
                            <a:schemeClr val="accent5">
                              <a:lumMod val="60000"/>
                              <a:lumOff val="40000"/>
                            </a:schemeClr>
                          </a:solidFill>
                          <a:ln w="6350">
                            <a:noFill/>
                          </a:ln>
                          <a:effectLst>
                            <a:outerShdw blurRad="50800" dist="38100" dir="2700000" algn="tl" rotWithShape="0">
                              <a:prstClr val="black">
                                <a:alpha val="40000"/>
                              </a:prstClr>
                            </a:outerShdw>
                          </a:effectLst>
                        </wps:spPr>
                        <wps:txbx>
                          <w:txbxContent>
                            <w:p w14:paraId="2F6EC539" w14:textId="77777777" w:rsidR="00E944F4" w:rsidRPr="00B319B8" w:rsidRDefault="00E944F4" w:rsidP="00C70188">
                              <w:pPr>
                                <w:spacing w:line="200" w:lineRule="auto"/>
                                <w:jc w:val="left"/>
                                <w:rPr>
                                  <w:b/>
                                  <w:sz w:val="16"/>
                                  <w:szCs w:val="16"/>
                                </w:rPr>
                              </w:pPr>
                              <w:r>
                                <w:rPr>
                                  <w:b/>
                                  <w:sz w:val="16"/>
                                  <w:szCs w:val="16"/>
                                </w:rPr>
                                <w:t>Principle of reactivating conceptual understanding before procedures</w:t>
                              </w: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29" name="Oval 29"/>
                        <wps:cNvSpPr>
                          <a:spLocks noChangeAspect="1"/>
                        </wps:cNvSpPr>
                        <wps:spPr>
                          <a:xfrm>
                            <a:off x="0" y="0"/>
                            <a:ext cx="179705"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4790EF7A" w14:textId="77777777" w:rsidR="00E944F4" w:rsidRPr="008B02F4" w:rsidRDefault="00E944F4" w:rsidP="00C70188">
                              <w:pPr>
                                <w:spacing w:line="240" w:lineRule="auto"/>
                                <w:jc w:val="center"/>
                                <w:rPr>
                                  <w:sz w:val="18"/>
                                  <w:szCs w:val="18"/>
                                </w:rPr>
                              </w:pPr>
                              <w:r>
                                <w:rPr>
                                  <w:sz w:val="18"/>
                                  <w:szCs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204921C" id="Gruppieren 26" o:spid="_x0000_s1035" style="position:absolute;left:0;text-align:left;margin-left:4.7pt;margin-top:-4.8pt;width:88.35pt;height:49.55pt;z-index:251746304;mso-height-relative:margin" coordsize="11223,4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">
                <v:shape id="Textfeld 28" o:spid="_x0000_s1036" type="#_x0000_t202" style="position:absolute;left:1143;top:653;width:1008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" fillcolor="#92cddc [1944]" stroked="f" strokeweight=".5pt">
                  <v:shadow on="t" color="black" opacity="26214f" origin="-.5,-.5" offset=".74836mm,.74836mm"/>
                  <v:textbox inset="4mm,1mm,1mm">
                    <w:txbxContent>
                      <w:p w14:paraId="2F6EC539" w14:textId="77777777" w:rsidR="00E944F4" w:rsidRPr="00B319B8" w:rsidRDefault="00E944F4" w:rsidP="00C70188">
                        <w:pPr>
                          <w:spacing w:line="200" w:lineRule="auto"/>
                          <w:jc w:val="left"/>
                          <w:rPr>
                            <w:b/>
                            <w:sz w:val="16"/>
                            <w:szCs w:val="16"/>
                          </w:rPr>
                        </w:pPr>
                        <w:r>
                          <w:rPr>
                            <w:b/>
                            <w:sz w:val="16"/>
                            <w:szCs w:val="16"/>
                          </w:rPr>
                          <w:t>Principle of reactivating conceptual understanding before procedures</w:t>
                        </w:r>
                      </w:p>
                    </w:txbxContent>
                  </v:textbox>
                </v:shape>
                <v:oval id="Oval 29" o:spid="_x0000_s103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" fillcolor="#378486" stroked="f">
                  <v:shadow on="t" color="black" opacity="26214f" origin="-.5,-.5" offset=".74836mm,.74836mm"/>
                  <v:path arrowok="t"/>
                  <o:lock v:ext="edit" aspectratio="t"/>
                  <v:textbox inset="0,0,0,0">
                    <w:txbxContent>
                      <w:p w14:paraId="4790EF7A" w14:textId="77777777" w:rsidR="00E944F4" w:rsidRPr="008B02F4" w:rsidRDefault="00E944F4" w:rsidP="00C70188">
                        <w:pPr>
                          <w:spacing w:line="240" w:lineRule="auto"/>
                          <w:jc w:val="center"/>
                          <w:rPr>
                            <w:sz w:val="18"/>
                            <w:szCs w:val="18"/>
                          </w:rPr>
                        </w:pPr>
                        <w:r>
                          <w:rPr>
                            <w:sz w:val="18"/>
                            <w:szCs w:val="18"/>
                          </w:rPr>
                          <w:t>1</w:t>
                        </w:r>
                      </w:p>
                    </w:txbxContent>
                  </v:textbox>
                </v:oval>
                <w10:wrap type="square"/>
              </v:group>
            </w:pict>
          </mc:Fallback>
        </mc:AlternateContent>
      </w:r>
      <w:r>
        <w:t>Conceptual</w:t>
      </w:r>
      <w:r w:rsidRPr="009C3C48">
        <w:t xml:space="preserve"> understanding is essential for building up competencies: although proportional relationships are very relevant to everyday life, many lear</w:t>
      </w:r>
      <w:r>
        <w:t>ners do not have a conceptual</w:t>
      </w:r>
      <w:r w:rsidRPr="009C3C48">
        <w:t xml:space="preserve"> understanding of when a relationship behaves proportionally, for example because they only ever learned a calculation strategy by heart without understanding it and later forgot it. Without a well-founded con</w:t>
      </w:r>
      <w:r>
        <w:t xml:space="preserve">ceptual </w:t>
      </w:r>
      <w:r w:rsidRPr="009C3C48">
        <w:t xml:space="preserve">understanding, </w:t>
      </w:r>
      <w:r w:rsidRPr="009C3C48">
        <w:lastRenderedPageBreak/>
        <w:t xml:space="preserve">learners risk following solutions methods (e.g. rule of three) that they do not understand or overgeneralizations when working with proportional and non-proportional relationships because they are unable to distinguish between them. But these calculation methods should only be applied by individuals who are able to translate situations into mathematical questions. In particular, </w:t>
      </w:r>
      <w:r>
        <w:t xml:space="preserve">one aspect of conceptual </w:t>
      </w:r>
      <w:r w:rsidRPr="009C3C48">
        <w:t xml:space="preserve">understanding is the ability to draw from the </w:t>
      </w:r>
      <w:r>
        <w:rPr>
          <w:i/>
          <w:iCs/>
        </w:rPr>
        <w:t>correspondence and covariation perspective</w:t>
      </w:r>
      <w:r w:rsidRPr="009C3C48">
        <w:rPr>
          <w:i/>
          <w:iCs/>
        </w:rPr>
        <w:t>s</w:t>
      </w:r>
      <w:r w:rsidRPr="009C3C48">
        <w:t>. Therefore, depending on the prior knowledge of the learning groups in mathematics lessons in vocational schools, although it is possible to approach the learning of proportionality directly with calculation strategies, it is better to adaptively (re)activate multiplicative structures and their relationship with successive addition; strip diagrams are an especially good way of doing this.</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left w:w="57" w:type="dxa"/>
          <w:bottom w:w="28" w:type="dxa"/>
          <w:right w:w="57" w:type="dxa"/>
        </w:tblCellMar>
        <w:tblLook w:val="04A0" w:firstRow="1" w:lastRow="0" w:firstColumn="1" w:lastColumn="0" w:noHBand="0" w:noVBand="1"/>
      </w:tblPr>
      <w:tblGrid>
        <w:gridCol w:w="5164"/>
        <w:gridCol w:w="4016"/>
      </w:tblGrid>
      <w:tr w:rsidR="00C70188" w:rsidRPr="009C3C48" w14:paraId="6C10D32E" w14:textId="77777777" w:rsidTr="0086755A">
        <w:tc>
          <w:tcPr>
            <w:tcW w:w="5105" w:type="dxa"/>
            <w:tcBorders>
              <w:right w:val="single" w:sz="4" w:space="0" w:color="A6A6A6" w:themeColor="background1" w:themeShade="A6"/>
            </w:tcBorders>
          </w:tcPr>
          <w:p w14:paraId="45A91BAD" w14:textId="77777777" w:rsidR="00C70188" w:rsidRPr="009C3C48" w:rsidRDefault="00C70188" w:rsidP="0086755A">
            <w:pPr>
              <w:pStyle w:val="Tabellenueberschrift"/>
            </w:pPr>
            <w:r w:rsidRPr="009C3C48">
              <w:t>Exercise:</w:t>
            </w:r>
          </w:p>
        </w:tc>
        <w:tc>
          <w:tcPr>
            <w:tcW w:w="3955" w:type="dxa"/>
            <w:vMerge w:val="restart"/>
            <w:tcBorders>
              <w:left w:val="single" w:sz="4" w:space="0" w:color="A6A6A6" w:themeColor="background1" w:themeShade="A6"/>
            </w:tcBorders>
          </w:tcPr>
          <w:p w14:paraId="0397A7E6" w14:textId="77777777" w:rsidR="00C70188" w:rsidRPr="009C3C48" w:rsidRDefault="00C70188" w:rsidP="0086755A">
            <w:pPr>
              <w:pStyle w:val="Handschrift-Tabelle"/>
            </w:pPr>
            <w:r>
              <w:rPr>
                <w:noProof/>
                <w:lang w:val="de-DE"/>
              </w:rPr>
              <w:drawing>
                <wp:inline distT="0" distB="0" distL="0" distR="0" wp14:anchorId="509D06D4" wp14:editId="331BD95E">
                  <wp:extent cx="2379910" cy="1398923"/>
                  <wp:effectExtent l="0" t="0" r="0" b="0"/>
                  <wp:docPr id="16" name="Grafik 1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isch enthält.&#10;&#10;Automatisch generierte Beschreibung"/>
                          <pic:cNvPicPr/>
                        </pic:nvPicPr>
                        <pic:blipFill>
                          <a:blip r:embed="rId37">
                            <a:extLst>
                              <a:ext uri="{28A0092B-C50C-407E-A947-70E740481C1C}">
                                <a14:useLocalDpi xmlns:a14="http://schemas.microsoft.com/office/drawing/2010/main" val="0"/>
                              </a:ext>
                            </a:extLst>
                          </a:blip>
                          <a:stretch>
                            <a:fillRect/>
                          </a:stretch>
                        </pic:blipFill>
                        <pic:spPr>
                          <a:xfrm>
                            <a:off x="0" y="0"/>
                            <a:ext cx="2386453" cy="1402769"/>
                          </a:xfrm>
                          <a:prstGeom prst="rect">
                            <a:avLst/>
                          </a:prstGeom>
                        </pic:spPr>
                      </pic:pic>
                    </a:graphicData>
                  </a:graphic>
                </wp:inline>
              </w:drawing>
            </w:r>
          </w:p>
        </w:tc>
      </w:tr>
      <w:tr w:rsidR="00C70188" w:rsidRPr="009C3C48" w14:paraId="64FBC20D" w14:textId="77777777" w:rsidTr="0086755A">
        <w:tc>
          <w:tcPr>
            <w:tcW w:w="5105" w:type="dxa"/>
            <w:tcBorders>
              <w:right w:val="single" w:sz="4" w:space="0" w:color="A6A6A6" w:themeColor="background1" w:themeShade="A6"/>
            </w:tcBorders>
          </w:tcPr>
          <w:p w14:paraId="5C82877E" w14:textId="77777777" w:rsidR="00C70188" w:rsidRPr="009C3C48" w:rsidRDefault="00C70188" w:rsidP="0086755A">
            <w:pPr>
              <w:pStyle w:val="Handschrift-Tabelle"/>
            </w:pPr>
            <w:r>
              <w:rPr>
                <w:noProof/>
                <w:lang w:val="de-DE"/>
              </w:rPr>
              <w:drawing>
                <wp:inline distT="0" distB="0" distL="0" distR="0" wp14:anchorId="4E6EC9A2" wp14:editId="0B3A2791">
                  <wp:extent cx="3113070" cy="1081463"/>
                  <wp:effectExtent l="0" t="0" r="0" b="0"/>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38">
                            <a:extLst>
                              <a:ext uri="{28A0092B-C50C-407E-A947-70E740481C1C}">
                                <a14:useLocalDpi xmlns:a14="http://schemas.microsoft.com/office/drawing/2010/main" val="0"/>
                              </a:ext>
                            </a:extLst>
                          </a:blip>
                          <a:stretch>
                            <a:fillRect/>
                          </a:stretch>
                        </pic:blipFill>
                        <pic:spPr>
                          <a:xfrm>
                            <a:off x="0" y="0"/>
                            <a:ext cx="3146972" cy="1093240"/>
                          </a:xfrm>
                          <a:prstGeom prst="rect">
                            <a:avLst/>
                          </a:prstGeom>
                        </pic:spPr>
                      </pic:pic>
                    </a:graphicData>
                  </a:graphic>
                </wp:inline>
              </w:drawing>
            </w:r>
          </w:p>
        </w:tc>
        <w:tc>
          <w:tcPr>
            <w:tcW w:w="3955" w:type="dxa"/>
            <w:vMerge/>
            <w:tcBorders>
              <w:left w:val="single" w:sz="4" w:space="0" w:color="A6A6A6" w:themeColor="background1" w:themeShade="A6"/>
            </w:tcBorders>
          </w:tcPr>
          <w:p w14:paraId="1694C950" w14:textId="77777777" w:rsidR="00C70188" w:rsidRPr="009C3C48" w:rsidRDefault="00C70188" w:rsidP="0086755A">
            <w:pPr>
              <w:pStyle w:val="Tabellenueberschrift"/>
            </w:pPr>
          </w:p>
        </w:tc>
      </w:tr>
    </w:tbl>
    <w:p w14:paraId="29504B35" w14:textId="5EAD6B8F" w:rsidR="00C70188" w:rsidRPr="009C3C48" w:rsidRDefault="00C70188" w:rsidP="00C70188">
      <w:pPr>
        <w:pStyle w:val="berschrift9"/>
        <w:ind w:right="-148"/>
      </w:pPr>
      <w:r w:rsidRPr="009C3C48">
        <w:rPr>
          <w:rFonts w:ascii="Calibri" w:hAnsi="Calibri"/>
          <w:b/>
        </w:rPr>
        <w:t xml:space="preserve">Fig. </w:t>
      </w:r>
      <w:r w:rsidR="00E944F4">
        <w:rPr>
          <w:rFonts w:ascii="Calibri" w:hAnsi="Calibri"/>
          <w:b/>
        </w:rPr>
        <w:t>5</w:t>
      </w:r>
      <w:r w:rsidRPr="009C3C48">
        <w:rPr>
          <w:rFonts w:ascii="Calibri" w:hAnsi="Calibri"/>
          <w:b/>
        </w:rPr>
        <w:t xml:space="preserve">: </w:t>
      </w:r>
      <w:r w:rsidRPr="009C3C48">
        <w:t>Example exercise on additive and multiplicative structure in tables and strip diagrams</w:t>
      </w:r>
    </w:p>
    <w:p w14:paraId="08620BF8" w14:textId="77777777" w:rsidR="00C70188" w:rsidRPr="009C3C48" w:rsidRDefault="00C70188" w:rsidP="00C70188">
      <w:r w:rsidRPr="009C3C48">
        <w:rPr>
          <w:noProof/>
          <w:lang w:val="de-DE"/>
        </w:rPr>
        <mc:AlternateContent>
          <mc:Choice Requires="wpg">
            <w:drawing>
              <wp:anchor distT="0" distB="0" distL="114300" distR="114300" simplePos="0" relativeHeight="251745280" behindDoc="0" locked="0" layoutInCell="1" allowOverlap="1" wp14:anchorId="510CA5BD" wp14:editId="59D32482">
                <wp:simplePos x="0" y="0"/>
                <wp:positionH relativeFrom="column">
                  <wp:posOffset>-61595</wp:posOffset>
                </wp:positionH>
                <wp:positionV relativeFrom="paragraph">
                  <wp:posOffset>165735</wp:posOffset>
                </wp:positionV>
                <wp:extent cx="1122045" cy="696595"/>
                <wp:effectExtent l="25400" t="25400" r="84455" b="90805"/>
                <wp:wrapSquare wrapText="bothSides"/>
                <wp:docPr id="37" name="Gruppieren 37"/>
                <wp:cNvGraphicFramePr/>
                <a:graphic xmlns:a="http://schemas.openxmlformats.org/drawingml/2006/main">
                  <a:graphicData uri="http://schemas.microsoft.com/office/word/2010/wordprocessingGroup">
                    <wpg:wgp>
                      <wpg:cNvGrpSpPr/>
                      <wpg:grpSpPr>
                        <a:xfrm>
                          <a:off x="0" y="0"/>
                          <a:ext cx="1122045" cy="696595"/>
                          <a:chOff x="0" y="0"/>
                          <a:chExt cx="1122045" cy="372996"/>
                        </a:xfrm>
                      </wpg:grpSpPr>
                      <wps:wsp>
                        <wps:cNvPr id="33" name="Textfeld 33"/>
                        <wps:cNvSpPr txBox="1"/>
                        <wps:spPr>
                          <a:xfrm>
                            <a:off x="114300" y="57150"/>
                            <a:ext cx="1007745" cy="315846"/>
                          </a:xfrm>
                          <a:prstGeom prst="rect">
                            <a:avLst/>
                          </a:prstGeom>
                          <a:solidFill>
                            <a:schemeClr val="accent5">
                              <a:lumMod val="60000"/>
                              <a:lumOff val="40000"/>
                            </a:schemeClr>
                          </a:solidFill>
                          <a:ln w="6350">
                            <a:noFill/>
                          </a:ln>
                          <a:effectLst>
                            <a:outerShdw blurRad="50800" dist="38100" dir="2700000" algn="tl" rotWithShape="0">
                              <a:prstClr val="black">
                                <a:alpha val="40000"/>
                              </a:prstClr>
                            </a:outerShdw>
                          </a:effectLst>
                        </wps:spPr>
                        <wps:txbx>
                          <w:txbxContent>
                            <w:p w14:paraId="1E3FF802" w14:textId="77777777" w:rsidR="00E944F4" w:rsidRPr="00B319B8" w:rsidRDefault="00E944F4" w:rsidP="00C70188">
                              <w:pPr>
                                <w:spacing w:line="200" w:lineRule="auto"/>
                                <w:jc w:val="left"/>
                                <w:rPr>
                                  <w:b/>
                                  <w:sz w:val="16"/>
                                  <w:szCs w:val="16"/>
                                </w:rPr>
                              </w:pPr>
                              <w:r>
                                <w:rPr>
                                  <w:b/>
                                  <w:sz w:val="16"/>
                                  <w:szCs w:val="16"/>
                                </w:rPr>
                                <w:t>Principle of relating representations and language levels</w:t>
                              </w: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34" name="Oval 34"/>
                        <wps:cNvSpPr>
                          <a:spLocks noChangeAspect="1"/>
                        </wps:cNvSpPr>
                        <wps:spPr>
                          <a:xfrm>
                            <a:off x="0" y="0"/>
                            <a:ext cx="243107"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171A32A8" w14:textId="77777777" w:rsidR="00E944F4" w:rsidRPr="008B02F4" w:rsidRDefault="00E944F4" w:rsidP="00C70188">
                              <w:pPr>
                                <w:spacing w:line="240" w:lineRule="auto"/>
                                <w:jc w:val="center"/>
                                <w:rPr>
                                  <w:sz w:val="18"/>
                                  <w:szCs w:val="18"/>
                                </w:rPr>
                              </w:pPr>
                              <w:r>
                                <w:rPr>
                                  <w:sz w:val="18"/>
                                  <w:szCs w:val="1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0CA5BD" id="Gruppieren 37" o:spid="_x0000_s1038" style="position:absolute;left:0;text-align:left;margin-left:-4.85pt;margin-top:13.05pt;width:88.35pt;height:54.85pt;z-index:251745280;mso-height-relative:margin" coordsize="11220,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">
                <v:shape id="Textfeld 33" o:spid="_x0000_s1039" type="#_x0000_t202" style="position:absolute;left:1143;top:571;width:10077;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" fillcolor="#92cddc [1944]" stroked="f" strokeweight=".5pt">
                  <v:shadow on="t" color="black" opacity="26214f" origin="-.5,-.5" offset=".74836mm,.74836mm"/>
                  <v:textbox inset="4mm,1mm,1mm">
                    <w:txbxContent>
                      <w:p w14:paraId="1E3FF802" w14:textId="77777777" w:rsidR="00E944F4" w:rsidRPr="00B319B8" w:rsidRDefault="00E944F4" w:rsidP="00C70188">
                        <w:pPr>
                          <w:spacing w:line="200" w:lineRule="auto"/>
                          <w:jc w:val="left"/>
                          <w:rPr>
                            <w:b/>
                            <w:sz w:val="16"/>
                            <w:szCs w:val="16"/>
                          </w:rPr>
                        </w:pPr>
                        <w:r>
                          <w:rPr>
                            <w:b/>
                            <w:sz w:val="16"/>
                            <w:szCs w:val="16"/>
                          </w:rPr>
                          <w:t>Principle of relating representations and language levels</w:t>
                        </w:r>
                      </w:p>
                    </w:txbxContent>
                  </v:textbox>
                </v:shape>
                <v:oval id="Oval 34" o:spid="_x0000_s1040" style="position:absolute;width:2431;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" fillcolor="#378486" stroked="f">
                  <v:shadow on="t" color="black" opacity="26214f" origin="-.5,-.5" offset=".74836mm,.74836mm"/>
                  <v:path arrowok="t"/>
                  <o:lock v:ext="edit" aspectratio="t"/>
                  <v:textbox inset="0,0,0,0">
                    <w:txbxContent>
                      <w:p w14:paraId="171A32A8" w14:textId="77777777" w:rsidR="00E944F4" w:rsidRPr="008B02F4" w:rsidRDefault="00E944F4" w:rsidP="00C70188">
                        <w:pPr>
                          <w:spacing w:line="240" w:lineRule="auto"/>
                          <w:jc w:val="center"/>
                          <w:rPr>
                            <w:sz w:val="18"/>
                            <w:szCs w:val="18"/>
                          </w:rPr>
                        </w:pPr>
                        <w:r>
                          <w:rPr>
                            <w:sz w:val="18"/>
                            <w:szCs w:val="18"/>
                          </w:rPr>
                          <w:t>4</w:t>
                        </w:r>
                      </w:p>
                    </w:txbxContent>
                  </v:textbox>
                </v:oval>
                <w10:wrap type="square"/>
              </v:group>
            </w:pict>
          </mc:Fallback>
        </mc:AlternateContent>
      </w:r>
    </w:p>
    <w:p w14:paraId="3471E929" w14:textId="36A27312" w:rsidR="00C70188" w:rsidRPr="009C3C48" w:rsidRDefault="00C70188" w:rsidP="00C70188">
      <w:r>
        <w:t xml:space="preserve">Conceptual understanding </w:t>
      </w:r>
      <w:r w:rsidRPr="009C3C48">
        <w:t>does not require formal language resources for the various calculation methods (constant factor, multiplying, dividing); instead, language resources for explaining the meaning are more relevant. To allow learners to engage in the linguistic activity of explaining the meaning, these meaning-</w:t>
      </w:r>
      <w:r>
        <w:t>related</w:t>
      </w:r>
      <w:r w:rsidRPr="009C3C48">
        <w:t xml:space="preserve"> linguistic resources need to be linked to the various representations being used (strip diagram, table, double scale). </w:t>
      </w:r>
      <w:r w:rsidRPr="00E944F4">
        <w:t xml:space="preserve">Figure </w:t>
      </w:r>
      <w:r w:rsidR="00E944F4" w:rsidRPr="00E944F4">
        <w:t>7</w:t>
      </w:r>
      <w:r w:rsidRPr="00E944F4">
        <w:t xml:space="preserve"> shows</w:t>
      </w:r>
      <w:r w:rsidRPr="009C3C48">
        <w:t xml:space="preserve"> how the language resources for explaining proportionality (first quantity, second quantity, and various language resources for the constant change per step) can be linked to tables. The job-related language level is primarily addressed at Level 2 in the learning path. Contexts relating to (metal) technology hold special potential for initiating language reflection activities if the technical mathematical language (factor of proportionality, slope) is linked to technical job-related language (slope of a screw, thread types, etc.).</w:t>
      </w:r>
    </w:p>
    <w:p w14:paraId="110A88FD" w14:textId="0B8CF3DF" w:rsidR="00C70188" w:rsidRPr="009C3C48" w:rsidRDefault="00C70188" w:rsidP="00C70188">
      <w:r w:rsidRPr="009C3C48">
        <w:t xml:space="preserve">In the teaching-learning arrangement, tables and double scales act as consistent numerical and graphical media that allow the relationships between the quantities named in the context situation and their changes to be sorted. Thus, drawing from the diversity of the representations and the various language levels yields linguistically rich assignment exercises on explaining and justifying the (non-)applicability of proportionality (see left of Figure </w:t>
      </w:r>
      <w:r w:rsidR="00E944F4">
        <w:t>7</w:t>
      </w:r>
      <w:r w:rsidRPr="009C3C48">
        <w:t xml:space="preserve">) and applying and incorporating the relevant meaning-related language resources (see right of Figure </w:t>
      </w:r>
      <w:r w:rsidR="00E944F4">
        <w:t>7</w:t>
      </w:r>
      <w:r w:rsidRPr="009C3C48">
        <w:t>).</w:t>
      </w:r>
    </w:p>
    <w:p w14:paraId="5C360323" w14:textId="77777777" w:rsidR="00C70188" w:rsidRPr="009C3C48" w:rsidRDefault="00C70188" w:rsidP="00C70188"/>
    <w:tbl>
      <w:tblPr>
        <w:tblStyle w:val="Tabellenraster"/>
        <w:tblpPr w:leftFromText="141" w:rightFromText="141" w:vertAnchor="text"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left w:w="57" w:type="dxa"/>
          <w:bottom w:w="28" w:type="dxa"/>
          <w:right w:w="57" w:type="dxa"/>
        </w:tblCellMar>
        <w:tblLook w:val="04A0" w:firstRow="1" w:lastRow="0" w:firstColumn="1" w:lastColumn="0" w:noHBand="0" w:noVBand="1"/>
      </w:tblPr>
      <w:tblGrid>
        <w:gridCol w:w="4978"/>
        <w:gridCol w:w="4202"/>
      </w:tblGrid>
      <w:tr w:rsidR="00C70188" w:rsidRPr="009C3C48" w14:paraId="09184874" w14:textId="77777777" w:rsidTr="0086755A">
        <w:trPr>
          <w:trHeight w:val="946"/>
        </w:trPr>
        <w:tc>
          <w:tcPr>
            <w:tcW w:w="4680" w:type="dxa"/>
          </w:tcPr>
          <w:p w14:paraId="1F233C85" w14:textId="77777777" w:rsidR="00C70188" w:rsidRPr="009C3C48" w:rsidRDefault="00C70188" w:rsidP="0086755A">
            <w:pPr>
              <w:pStyle w:val="Handschrift-Tabelle"/>
              <w:rPr>
                <w:noProof/>
              </w:rPr>
            </w:pPr>
            <w:r>
              <w:rPr>
                <w:noProof/>
                <w:lang w:val="de-DE"/>
              </w:rPr>
              <w:lastRenderedPageBreak/>
              <w:drawing>
                <wp:inline distT="0" distB="0" distL="0" distR="0" wp14:anchorId="2B191521" wp14:editId="7C4C5380">
                  <wp:extent cx="2974227" cy="2298583"/>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39">
                            <a:extLst>
                              <a:ext uri="{28A0092B-C50C-407E-A947-70E740481C1C}">
                                <a14:useLocalDpi xmlns:a14="http://schemas.microsoft.com/office/drawing/2010/main" val="0"/>
                              </a:ext>
                            </a:extLst>
                          </a:blip>
                          <a:stretch>
                            <a:fillRect/>
                          </a:stretch>
                        </pic:blipFill>
                        <pic:spPr>
                          <a:xfrm>
                            <a:off x="0" y="0"/>
                            <a:ext cx="3011488" cy="2327379"/>
                          </a:xfrm>
                          <a:prstGeom prst="rect">
                            <a:avLst/>
                          </a:prstGeom>
                        </pic:spPr>
                      </pic:pic>
                    </a:graphicData>
                  </a:graphic>
                </wp:inline>
              </w:drawing>
            </w:r>
          </w:p>
        </w:tc>
        <w:tc>
          <w:tcPr>
            <w:tcW w:w="4380" w:type="dxa"/>
          </w:tcPr>
          <w:p w14:paraId="25D575E3" w14:textId="77777777" w:rsidR="00C70188" w:rsidRPr="009C3C48" w:rsidRDefault="00C70188" w:rsidP="0086755A">
            <w:pPr>
              <w:pStyle w:val="Handschrift-Tabelle"/>
              <w:rPr>
                <w:noProof/>
              </w:rPr>
            </w:pPr>
            <w:r>
              <w:rPr>
                <w:noProof/>
                <w:lang w:val="de-DE"/>
              </w:rPr>
              <w:drawing>
                <wp:inline distT="0" distB="0" distL="0" distR="0" wp14:anchorId="172C3E67" wp14:editId="1762B449">
                  <wp:extent cx="2395243" cy="2896572"/>
                  <wp:effectExtent l="0" t="0" r="5080" b="0"/>
                  <wp:docPr id="35" name="Grafik 3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isch enthält.&#10;&#10;Automatisch generierte Beschreibung"/>
                          <pic:cNvPicPr/>
                        </pic:nvPicPr>
                        <pic:blipFill>
                          <a:blip r:embed="rId40">
                            <a:extLst>
                              <a:ext uri="{28A0092B-C50C-407E-A947-70E740481C1C}">
                                <a14:useLocalDpi xmlns:a14="http://schemas.microsoft.com/office/drawing/2010/main" val="0"/>
                              </a:ext>
                            </a:extLst>
                          </a:blip>
                          <a:stretch>
                            <a:fillRect/>
                          </a:stretch>
                        </pic:blipFill>
                        <pic:spPr>
                          <a:xfrm>
                            <a:off x="0" y="0"/>
                            <a:ext cx="2411750" cy="2916534"/>
                          </a:xfrm>
                          <a:prstGeom prst="rect">
                            <a:avLst/>
                          </a:prstGeom>
                        </pic:spPr>
                      </pic:pic>
                    </a:graphicData>
                  </a:graphic>
                </wp:inline>
              </w:drawing>
            </w:r>
          </w:p>
        </w:tc>
      </w:tr>
      <w:tr w:rsidR="00C70188" w:rsidRPr="009C3C48" w14:paraId="37A1CE77" w14:textId="77777777" w:rsidTr="0086755A">
        <w:trPr>
          <w:trHeight w:val="317"/>
        </w:trPr>
        <w:tc>
          <w:tcPr>
            <w:tcW w:w="9060" w:type="dxa"/>
            <w:gridSpan w:val="2"/>
          </w:tcPr>
          <w:p w14:paraId="03A04C75" w14:textId="05C7AE5D" w:rsidR="00C70188" w:rsidRPr="009C3C48" w:rsidRDefault="00C70188" w:rsidP="0086755A">
            <w:pPr>
              <w:pStyle w:val="berschrift9"/>
              <w:ind w:right="-148"/>
              <w:rPr>
                <w:rFonts w:ascii="Calibri" w:hAnsi="Calibri"/>
                <w:b/>
              </w:rPr>
            </w:pPr>
            <w:r w:rsidRPr="009C3C48">
              <w:rPr>
                <w:rFonts w:ascii="Calibri" w:hAnsi="Calibri"/>
                <w:b/>
              </w:rPr>
              <w:t xml:space="preserve">Fig. </w:t>
            </w:r>
            <w:r w:rsidR="00E944F4">
              <w:rPr>
                <w:rFonts w:ascii="Calibri" w:hAnsi="Calibri"/>
                <w:b/>
              </w:rPr>
              <w:t>6</w:t>
            </w:r>
            <w:r w:rsidRPr="009C3C48">
              <w:rPr>
                <w:rFonts w:ascii="Calibri" w:hAnsi="Calibri"/>
                <w:b/>
              </w:rPr>
              <w:t xml:space="preserve">: </w:t>
            </w:r>
            <w:r w:rsidRPr="009C3C48">
              <w:t>Assignment exercise from the teaching-learning arrangement</w:t>
            </w:r>
          </w:p>
        </w:tc>
      </w:tr>
    </w:tbl>
    <w:p w14:paraId="557A7A47" w14:textId="77777777" w:rsidR="00C70188" w:rsidRPr="009C3C48" w:rsidRDefault="00C70188" w:rsidP="00C70188"/>
    <w:p w14:paraId="56B1E7D5" w14:textId="75358FAA" w:rsidR="00C70188" w:rsidRPr="009C3C48" w:rsidRDefault="00C70188" w:rsidP="00C70188">
      <w:r w:rsidRPr="009C3C48">
        <w:rPr>
          <w:noProof/>
          <w:lang w:val="de-DE"/>
        </w:rPr>
        <mc:AlternateContent>
          <mc:Choice Requires="wpg">
            <w:drawing>
              <wp:anchor distT="0" distB="0" distL="114300" distR="114300" simplePos="0" relativeHeight="251744256" behindDoc="0" locked="0" layoutInCell="1" allowOverlap="1" wp14:anchorId="40AB1735" wp14:editId="7EA6190D">
                <wp:simplePos x="0" y="0"/>
                <wp:positionH relativeFrom="column">
                  <wp:posOffset>4529699</wp:posOffset>
                </wp:positionH>
                <wp:positionV relativeFrom="paragraph">
                  <wp:posOffset>84064</wp:posOffset>
                </wp:positionV>
                <wp:extent cx="1250706" cy="630311"/>
                <wp:effectExtent l="25400" t="25400" r="95885" b="106680"/>
                <wp:wrapSquare wrapText="bothSides"/>
                <wp:docPr id="36" name="Gruppieren 36"/>
                <wp:cNvGraphicFramePr/>
                <a:graphic xmlns:a="http://schemas.openxmlformats.org/drawingml/2006/main">
                  <a:graphicData uri="http://schemas.microsoft.com/office/word/2010/wordprocessingGroup">
                    <wpg:wgp>
                      <wpg:cNvGrpSpPr/>
                      <wpg:grpSpPr>
                        <a:xfrm>
                          <a:off x="0" y="0"/>
                          <a:ext cx="1250706" cy="630311"/>
                          <a:chOff x="0" y="0"/>
                          <a:chExt cx="1250987" cy="630712"/>
                        </a:xfrm>
                      </wpg:grpSpPr>
                      <wps:wsp>
                        <wps:cNvPr id="20" name="Textfeld 20"/>
                        <wps:cNvSpPr txBox="1"/>
                        <wps:spPr>
                          <a:xfrm>
                            <a:off x="89808" y="81643"/>
                            <a:ext cx="1161179" cy="549069"/>
                          </a:xfrm>
                          <a:prstGeom prst="rect">
                            <a:avLst/>
                          </a:prstGeom>
                          <a:solidFill>
                            <a:schemeClr val="accent5">
                              <a:lumMod val="60000"/>
                              <a:lumOff val="40000"/>
                            </a:schemeClr>
                          </a:solidFill>
                          <a:ln w="6350">
                            <a:noFill/>
                          </a:ln>
                          <a:effectLst>
                            <a:outerShdw blurRad="50800" dist="38100" dir="2700000" algn="tl" rotWithShape="0">
                              <a:prstClr val="black">
                                <a:alpha val="40000"/>
                              </a:prstClr>
                            </a:outerShdw>
                          </a:effectLst>
                        </wps:spPr>
                        <wps:txbx>
                          <w:txbxContent>
                            <w:p w14:paraId="631606E9" w14:textId="77777777" w:rsidR="00E944F4" w:rsidRPr="00B319B8" w:rsidRDefault="00E944F4" w:rsidP="00C70188">
                              <w:pPr>
                                <w:spacing w:line="200" w:lineRule="auto"/>
                                <w:jc w:val="left"/>
                                <w:rPr>
                                  <w:b/>
                                  <w:sz w:val="16"/>
                                  <w:szCs w:val="16"/>
                                </w:rPr>
                              </w:pPr>
                              <w:r>
                                <w:rPr>
                                  <w:b/>
                                  <w:sz w:val="16"/>
                                  <w:szCs w:val="16"/>
                                </w:rPr>
                                <w:t>Principle of demanding rich discourse practices supported</w:t>
                              </w:r>
                              <w:r>
                                <w:rPr>
                                  <w:b/>
                                  <w:sz w:val="16"/>
                                  <w:szCs w:val="16"/>
                                </w:rPr>
                                <w:br/>
                                <w:t>by lexical scaffolding</w:t>
                              </w: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31" name="Oval 31"/>
                        <wps:cNvSpPr>
                          <a:spLocks noChangeAspect="1"/>
                        </wps:cNvSpPr>
                        <wps:spPr>
                          <a:xfrm>
                            <a:off x="0" y="0"/>
                            <a:ext cx="179705"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5F13F51B" w14:textId="77777777" w:rsidR="00E944F4" w:rsidRPr="008B02F4" w:rsidRDefault="00E944F4" w:rsidP="00C70188">
                              <w:pPr>
                                <w:spacing w:line="240" w:lineRule="auto"/>
                                <w:jc w:val="center"/>
                                <w:rPr>
                                  <w:sz w:val="18"/>
                                  <w:szCs w:val="18"/>
                                </w:rPr>
                              </w:pPr>
                              <w:r>
                                <w:rPr>
                                  <w:sz w:val="18"/>
                                  <w:szCs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AB1735" id="Gruppieren 36" o:spid="_x0000_s1041" style="position:absolute;left:0;text-align:left;margin-left:356.65pt;margin-top:6.6pt;width:98.5pt;height:49.65pt;z-index:251744256;mso-width-relative:margin;mso-height-relative:margin" coordsize="12509,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">
                <v:shape id="Textfeld 20" o:spid="_x0000_s1042" type="#_x0000_t202" style="position:absolute;left:898;top:816;width:11611;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" fillcolor="#92cddc [1944]" stroked="f" strokeweight=".5pt">
                  <v:shadow on="t" color="black" opacity="26214f" origin="-.5,-.5" offset=".74836mm,.74836mm"/>
                  <v:textbox inset="4mm,1mm,1mm">
                    <w:txbxContent>
                      <w:p w14:paraId="631606E9" w14:textId="77777777" w:rsidR="00E944F4" w:rsidRPr="00B319B8" w:rsidRDefault="00E944F4" w:rsidP="00C70188">
                        <w:pPr>
                          <w:spacing w:line="200" w:lineRule="auto"/>
                          <w:jc w:val="left"/>
                          <w:rPr>
                            <w:b/>
                            <w:sz w:val="16"/>
                            <w:szCs w:val="16"/>
                          </w:rPr>
                        </w:pPr>
                        <w:r>
                          <w:rPr>
                            <w:b/>
                            <w:sz w:val="16"/>
                            <w:szCs w:val="16"/>
                          </w:rPr>
                          <w:t>Principle of demanding rich discourse practices supported</w:t>
                        </w:r>
                        <w:r>
                          <w:rPr>
                            <w:b/>
                            <w:sz w:val="16"/>
                            <w:szCs w:val="16"/>
                          </w:rPr>
                          <w:br/>
                          <w:t>by lexical scaffolding</w:t>
                        </w:r>
                      </w:p>
                    </w:txbxContent>
                  </v:textbox>
                </v:shape>
                <v:oval id="Oval 31" o:spid="_x0000_s1043"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" fillcolor="#378486" stroked="f">
                  <v:shadow on="t" color="black" opacity="26214f" origin="-.5,-.5" offset=".74836mm,.74836mm"/>
                  <v:path arrowok="t"/>
                  <o:lock v:ext="edit" aspectratio="t"/>
                  <v:textbox inset="0,0,0,0">
                    <w:txbxContent>
                      <w:p w14:paraId="5F13F51B" w14:textId="77777777" w:rsidR="00E944F4" w:rsidRPr="008B02F4" w:rsidRDefault="00E944F4" w:rsidP="00C70188">
                        <w:pPr>
                          <w:spacing w:line="240" w:lineRule="auto"/>
                          <w:jc w:val="center"/>
                          <w:rPr>
                            <w:sz w:val="18"/>
                            <w:szCs w:val="18"/>
                          </w:rPr>
                        </w:pPr>
                        <w:r>
                          <w:rPr>
                            <w:sz w:val="18"/>
                            <w:szCs w:val="18"/>
                          </w:rPr>
                          <w:t>2</w:t>
                        </w:r>
                      </w:p>
                    </w:txbxContent>
                  </v:textbox>
                </v:oval>
                <w10:wrap type="square"/>
              </v:group>
            </w:pict>
          </mc:Fallback>
        </mc:AlternateContent>
      </w:r>
      <w:r w:rsidRPr="009C3C48">
        <w:t xml:space="preserve">The exercise in Figure </w:t>
      </w:r>
      <w:r w:rsidR="00E944F4">
        <w:t>7</w:t>
      </w:r>
      <w:r w:rsidRPr="009C3C48">
        <w:t xml:space="preserve"> (below) prompts students to argue for and against proportionality. Together with the </w:t>
      </w:r>
      <w:r>
        <w:t>discourse practice</w:t>
      </w:r>
      <w:r w:rsidRPr="009C3C48">
        <w:t xml:space="preserve"> of “explaining the meaning of proportionality”, this is the most relevant language activity for building conceptual knowledge about proportionality. Presenting calculation strategies at the beginning of the teaching-learning arrangement is another important discourse stimulus that can repeatedly prompt reporting, presenting, explaining, and reasoning, but it is crucial not to neglect the connection to the meaning. The conceptually rich language bank pages contain the necessary lexical scaffolding to achieve this (see Figure </w:t>
      </w:r>
      <w:r w:rsidR="00E944F4">
        <w:t>7</w:t>
      </w:r>
      <w:r w:rsidRPr="009C3C48">
        <w:t xml:space="preserve"> above).</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left w:w="57" w:type="dxa"/>
          <w:bottom w:w="28" w:type="dxa"/>
          <w:right w:w="57" w:type="dxa"/>
        </w:tblCellMar>
        <w:tblLook w:val="04A0" w:firstRow="1" w:lastRow="0" w:firstColumn="1" w:lastColumn="0" w:noHBand="0" w:noVBand="1"/>
      </w:tblPr>
      <w:tblGrid>
        <w:gridCol w:w="2830"/>
        <w:gridCol w:w="6230"/>
      </w:tblGrid>
      <w:tr w:rsidR="00C70188" w:rsidRPr="009C3C48" w14:paraId="55AC0B42" w14:textId="77777777" w:rsidTr="0086755A">
        <w:tc>
          <w:tcPr>
            <w:tcW w:w="2830" w:type="dxa"/>
            <w:tcBorders>
              <w:right w:val="single" w:sz="4" w:space="0" w:color="A6A6A6" w:themeColor="background1" w:themeShade="A6"/>
            </w:tcBorders>
          </w:tcPr>
          <w:p w14:paraId="0217C1C1" w14:textId="77777777" w:rsidR="00C70188" w:rsidRPr="009C3C48" w:rsidRDefault="00C70188" w:rsidP="0086755A">
            <w:pPr>
              <w:pStyle w:val="Tabelle"/>
              <w:rPr>
                <w:b/>
              </w:rPr>
            </w:pPr>
            <w:r w:rsidRPr="009C3C48">
              <w:rPr>
                <w:b/>
              </w:rPr>
              <w:t>Most important language activities for building conceptual knowledge about proportionality:</w:t>
            </w:r>
          </w:p>
        </w:tc>
        <w:tc>
          <w:tcPr>
            <w:tcW w:w="6230" w:type="dxa"/>
            <w:vMerge w:val="restart"/>
            <w:tcBorders>
              <w:left w:val="single" w:sz="4" w:space="0" w:color="A6A6A6" w:themeColor="background1" w:themeShade="A6"/>
            </w:tcBorders>
          </w:tcPr>
          <w:p w14:paraId="6470C7C0" w14:textId="77777777" w:rsidR="00C70188" w:rsidRPr="009C3C48" w:rsidRDefault="00C70188" w:rsidP="0086755A">
            <w:pPr>
              <w:pStyle w:val="Handschrift-Tabelle"/>
            </w:pPr>
            <w:r>
              <w:rPr>
                <w:noProof/>
                <w:lang w:val="de-DE"/>
              </w:rPr>
              <w:drawing>
                <wp:anchor distT="0" distB="0" distL="114300" distR="114300" simplePos="0" relativeHeight="251747328" behindDoc="1" locked="0" layoutInCell="1" allowOverlap="1" wp14:anchorId="451C0EE5" wp14:editId="607434BE">
                  <wp:simplePos x="0" y="0"/>
                  <wp:positionH relativeFrom="column">
                    <wp:posOffset>-27940</wp:posOffset>
                  </wp:positionH>
                  <wp:positionV relativeFrom="paragraph">
                    <wp:posOffset>67945</wp:posOffset>
                  </wp:positionV>
                  <wp:extent cx="3521710" cy="1759585"/>
                  <wp:effectExtent l="0" t="0" r="0" b="5715"/>
                  <wp:wrapTight wrapText="bothSides">
                    <wp:wrapPolygon edited="0">
                      <wp:start x="0" y="0"/>
                      <wp:lineTo x="0" y="21514"/>
                      <wp:lineTo x="21499" y="21514"/>
                      <wp:lineTo x="21499" y="0"/>
                      <wp:lineTo x="0" y="0"/>
                    </wp:wrapPolygon>
                  </wp:wrapTight>
                  <wp:docPr id="21" name="Grafik 2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isch enthält.&#10;&#10;Automatisch generierte Beschreibung"/>
                          <pic:cNvPicPr/>
                        </pic:nvPicPr>
                        <pic:blipFill>
                          <a:blip r:embed="rId41">
                            <a:extLst>
                              <a:ext uri="{28A0092B-C50C-407E-A947-70E740481C1C}">
                                <a14:useLocalDpi xmlns:a14="http://schemas.microsoft.com/office/drawing/2010/main" val="0"/>
                              </a:ext>
                            </a:extLst>
                          </a:blip>
                          <a:stretch>
                            <a:fillRect/>
                          </a:stretch>
                        </pic:blipFill>
                        <pic:spPr>
                          <a:xfrm>
                            <a:off x="0" y="0"/>
                            <a:ext cx="3521710" cy="1759585"/>
                          </a:xfrm>
                          <a:prstGeom prst="rect">
                            <a:avLst/>
                          </a:prstGeom>
                        </pic:spPr>
                      </pic:pic>
                    </a:graphicData>
                  </a:graphic>
                  <wp14:sizeRelH relativeFrom="margin">
                    <wp14:pctWidth>0</wp14:pctWidth>
                  </wp14:sizeRelH>
                  <wp14:sizeRelV relativeFrom="margin">
                    <wp14:pctHeight>0</wp14:pctHeight>
                  </wp14:sizeRelV>
                </wp:anchor>
              </w:drawing>
            </w:r>
          </w:p>
        </w:tc>
      </w:tr>
      <w:tr w:rsidR="00C70188" w:rsidRPr="009C3C48" w14:paraId="41E4901B" w14:textId="77777777" w:rsidTr="0086755A">
        <w:tc>
          <w:tcPr>
            <w:tcW w:w="2830" w:type="dxa"/>
            <w:tcBorders>
              <w:right w:val="single" w:sz="4" w:space="0" w:color="A6A6A6" w:themeColor="background1" w:themeShade="A6"/>
            </w:tcBorders>
          </w:tcPr>
          <w:p w14:paraId="4438D325" w14:textId="77777777" w:rsidR="00C70188" w:rsidRPr="009C3C48" w:rsidRDefault="00C70188" w:rsidP="00C70188">
            <w:pPr>
              <w:pStyle w:val="Tabelle"/>
              <w:numPr>
                <w:ilvl w:val="0"/>
                <w:numId w:val="37"/>
              </w:numPr>
              <w:spacing w:line="264" w:lineRule="auto"/>
              <w:ind w:left="227" w:hanging="227"/>
              <w:jc w:val="both"/>
            </w:pPr>
            <w:r w:rsidRPr="009C3C48">
              <w:t>Explaining the meaning of proportionality</w:t>
            </w:r>
          </w:p>
          <w:p w14:paraId="5309090F" w14:textId="77777777" w:rsidR="00C70188" w:rsidRPr="009C3C48" w:rsidRDefault="00C70188" w:rsidP="00C70188">
            <w:pPr>
              <w:pStyle w:val="Tabelle"/>
              <w:numPr>
                <w:ilvl w:val="0"/>
                <w:numId w:val="37"/>
              </w:numPr>
              <w:spacing w:line="264" w:lineRule="auto"/>
              <w:ind w:left="227" w:hanging="227"/>
              <w:jc w:val="both"/>
            </w:pPr>
            <w:r w:rsidRPr="009C3C48">
              <w:t>Arguing for and against proportionality</w:t>
            </w:r>
          </w:p>
        </w:tc>
        <w:tc>
          <w:tcPr>
            <w:tcW w:w="6230" w:type="dxa"/>
            <w:vMerge/>
            <w:tcBorders>
              <w:left w:val="single" w:sz="4" w:space="0" w:color="A6A6A6" w:themeColor="background1" w:themeShade="A6"/>
            </w:tcBorders>
          </w:tcPr>
          <w:p w14:paraId="1CAD5D64" w14:textId="77777777" w:rsidR="00C70188" w:rsidRPr="009C3C48" w:rsidRDefault="00C70188" w:rsidP="0086755A">
            <w:pPr>
              <w:pStyle w:val="Tabellenueberschrift"/>
            </w:pPr>
          </w:p>
        </w:tc>
      </w:tr>
      <w:tr w:rsidR="00C70188" w:rsidRPr="009C3C48" w14:paraId="5EA4209C" w14:textId="77777777" w:rsidTr="0086755A">
        <w:tc>
          <w:tcPr>
            <w:tcW w:w="9060" w:type="dxa"/>
            <w:gridSpan w:val="2"/>
          </w:tcPr>
          <w:p w14:paraId="78794049" w14:textId="77777777" w:rsidR="00C70188" w:rsidRPr="009C3C48" w:rsidRDefault="00C70188" w:rsidP="0086755A">
            <w:pPr>
              <w:pStyle w:val="Tabellenueberschrift"/>
            </w:pPr>
            <w:r>
              <w:rPr>
                <w:noProof/>
                <w:lang w:val="de-DE"/>
              </w:rPr>
              <w:drawing>
                <wp:inline distT="0" distB="0" distL="0" distR="0" wp14:anchorId="651836C9" wp14:editId="6CFAAE15">
                  <wp:extent cx="3567289" cy="1212721"/>
                  <wp:effectExtent l="0" t="0" r="1905" b="0"/>
                  <wp:docPr id="27" name="Grafik 2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isch enthält.&#10;&#10;Automatisch generierte Beschreibung"/>
                          <pic:cNvPicPr/>
                        </pic:nvPicPr>
                        <pic:blipFill>
                          <a:blip r:embed="rId42">
                            <a:extLst>
                              <a:ext uri="{28A0092B-C50C-407E-A947-70E740481C1C}">
                                <a14:useLocalDpi xmlns:a14="http://schemas.microsoft.com/office/drawing/2010/main" val="0"/>
                              </a:ext>
                            </a:extLst>
                          </a:blip>
                          <a:stretch>
                            <a:fillRect/>
                          </a:stretch>
                        </pic:blipFill>
                        <pic:spPr>
                          <a:xfrm>
                            <a:off x="0" y="0"/>
                            <a:ext cx="3607011" cy="1226225"/>
                          </a:xfrm>
                          <a:prstGeom prst="rect">
                            <a:avLst/>
                          </a:prstGeom>
                        </pic:spPr>
                      </pic:pic>
                    </a:graphicData>
                  </a:graphic>
                </wp:inline>
              </w:drawing>
            </w:r>
          </w:p>
        </w:tc>
      </w:tr>
    </w:tbl>
    <w:p w14:paraId="5983F6AF" w14:textId="2C9BAEE3" w:rsidR="00C70188" w:rsidRPr="009C3C48" w:rsidRDefault="00C70188" w:rsidP="00C70188">
      <w:pPr>
        <w:pStyle w:val="berschrift9"/>
      </w:pPr>
      <w:r w:rsidRPr="009C3C48">
        <w:rPr>
          <w:rFonts w:ascii="Calibri" w:hAnsi="Calibri"/>
          <w:b/>
        </w:rPr>
        <w:t xml:space="preserve">Fig. </w:t>
      </w:r>
      <w:r w:rsidR="00E944F4">
        <w:rPr>
          <w:rFonts w:ascii="Calibri" w:hAnsi="Calibri"/>
          <w:b/>
        </w:rPr>
        <w:t>7</w:t>
      </w:r>
      <w:r w:rsidRPr="009C3C48">
        <w:rPr>
          <w:rFonts w:ascii="Calibri" w:hAnsi="Calibri"/>
          <w:b/>
        </w:rPr>
        <w:t xml:space="preserve">: </w:t>
      </w:r>
      <w:r w:rsidRPr="009C3C48">
        <w:tab/>
        <w:t>Most important language activities and language resources in the teaching-learning arrangement</w:t>
      </w:r>
    </w:p>
    <w:p w14:paraId="369B74A3" w14:textId="77777777" w:rsidR="00C70188" w:rsidRPr="009C3C48" w:rsidRDefault="00C70188" w:rsidP="00C70188">
      <w:pPr>
        <w:spacing w:line="259" w:lineRule="auto"/>
        <w:jc w:val="left"/>
        <w:rPr>
          <w:b/>
          <w:color w:val="378486"/>
        </w:rPr>
      </w:pPr>
    </w:p>
    <w:p w14:paraId="04D65B9F" w14:textId="77777777" w:rsidR="00C70188" w:rsidRPr="009C3C48" w:rsidRDefault="00C70188" w:rsidP="00C70188">
      <w:pPr>
        <w:pStyle w:val="berschrift2"/>
      </w:pPr>
      <w:r w:rsidRPr="009C3C48">
        <w:lastRenderedPageBreak/>
        <w:t>Detailed lesson planning and learning objectives</w:t>
      </w:r>
    </w:p>
    <w:p w14:paraId="2E85A466" w14:textId="77777777" w:rsidR="00C70188" w:rsidRPr="009C3C48" w:rsidRDefault="00C70188" w:rsidP="00C70188">
      <w:pPr>
        <w:spacing w:after="240"/>
      </w:pPr>
      <w:r w:rsidRPr="009C3C48">
        <w:t>The following table shows which other language activities and language resources are technically and professionally relevant, and at which points in time they are covered within the framework of the teaching-learning arrangement. This table is structured by lesson period and learning path level.</w:t>
      </w:r>
    </w:p>
    <w:tbl>
      <w:tblPr>
        <w:tblStyle w:val="Tabellenraster"/>
        <w:tblpPr w:leftFromText="141" w:rightFromText="141" w:vertAnchor="text" w:horzAnchor="page" w:tblpX="1445" w:tblpY="-161"/>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670"/>
        <w:gridCol w:w="4961"/>
      </w:tblGrid>
      <w:tr w:rsidR="00C70188" w:rsidRPr="009C3C48" w14:paraId="2F21B91B" w14:textId="77777777" w:rsidTr="0086755A">
        <w:trPr>
          <w:cantSplit/>
          <w:trHeight w:val="372"/>
        </w:trPr>
        <w:tc>
          <w:tcPr>
            <w:tcW w:w="9631" w:type="dxa"/>
            <w:gridSpan w:val="2"/>
            <w:shd w:val="clear" w:color="auto" w:fill="F2F2F2" w:themeFill="background1" w:themeFillShade="F2"/>
            <w:tcMar>
              <w:left w:w="103" w:type="dxa"/>
            </w:tcMar>
          </w:tcPr>
          <w:p w14:paraId="5800BB63" w14:textId="77777777" w:rsidR="00C70188" w:rsidRPr="009C3C48" w:rsidRDefault="00C70188" w:rsidP="0086755A">
            <w:pPr>
              <w:pStyle w:val="Tabelle"/>
            </w:pPr>
            <w:r w:rsidRPr="009C3C48">
              <w:rPr>
                <w:b/>
              </w:rPr>
              <w:t xml:space="preserve">First </w:t>
            </w:r>
            <w:r>
              <w:rPr>
                <w:b/>
              </w:rPr>
              <w:t>lesson</w:t>
            </w:r>
            <w:r w:rsidRPr="009C3C48">
              <w:rPr>
                <w:b/>
              </w:rPr>
              <w:t xml:space="preserve"> (Level 1a -&gt; 1b):</w:t>
            </w:r>
            <w:r w:rsidRPr="009C3C48">
              <w:t xml:space="preserve"> Calculation strategies, representations and meaning of proportionality</w:t>
            </w:r>
          </w:p>
        </w:tc>
      </w:tr>
      <w:tr w:rsidR="00C70188" w:rsidRPr="009C3C48" w14:paraId="6F54787F" w14:textId="77777777" w:rsidTr="0086755A">
        <w:trPr>
          <w:cantSplit/>
          <w:trHeight w:val="1162"/>
        </w:trPr>
        <w:tc>
          <w:tcPr>
            <w:tcW w:w="4670" w:type="dxa"/>
            <w:shd w:val="clear" w:color="auto" w:fill="auto"/>
            <w:tcMar>
              <w:left w:w="103" w:type="dxa"/>
            </w:tcMar>
          </w:tcPr>
          <w:p w14:paraId="3BC7091D" w14:textId="77777777" w:rsidR="00C70188" w:rsidRPr="009C3C48" w:rsidRDefault="00C70188" w:rsidP="0086755A">
            <w:pPr>
              <w:pStyle w:val="Tabelle"/>
              <w:rPr>
                <w:b/>
              </w:rPr>
            </w:pPr>
            <w:r w:rsidRPr="009C3C48">
              <w:rPr>
                <w:b/>
              </w:rPr>
              <w:t xml:space="preserve">Conceptual learning objectives: </w:t>
            </w:r>
          </w:p>
          <w:p w14:paraId="5DB5823D" w14:textId="77777777" w:rsidR="00C70188" w:rsidRPr="009C3C48" w:rsidRDefault="00C70188" w:rsidP="00C70188">
            <w:pPr>
              <w:pStyle w:val="Tabellenaufzhlung"/>
              <w:numPr>
                <w:ilvl w:val="0"/>
                <w:numId w:val="20"/>
              </w:numPr>
              <w:ind w:left="227" w:hanging="227"/>
              <w:contextualSpacing/>
            </w:pPr>
            <w:r w:rsidRPr="009C3C48">
              <w:t xml:space="preserve">Reactivate content comprehension, activate prior knowledge </w:t>
            </w:r>
          </w:p>
          <w:p w14:paraId="17523CCC" w14:textId="77777777" w:rsidR="00C70188" w:rsidRPr="009C3C48" w:rsidRDefault="00C70188" w:rsidP="00C70188">
            <w:pPr>
              <w:pStyle w:val="Tabellenaufzhlung"/>
              <w:numPr>
                <w:ilvl w:val="0"/>
                <w:numId w:val="20"/>
              </w:numPr>
              <w:ind w:left="227" w:hanging="227"/>
              <w:contextualSpacing/>
            </w:pPr>
            <w:r w:rsidRPr="009C3C48">
              <w:t>Introduce the representations of tables, strip diagrams, and double scales</w:t>
            </w:r>
          </w:p>
          <w:p w14:paraId="48F32165" w14:textId="77777777" w:rsidR="00C70188" w:rsidRPr="009C3C48" w:rsidRDefault="00C70188" w:rsidP="00C70188">
            <w:pPr>
              <w:pStyle w:val="Tabellenaufzhlung"/>
              <w:numPr>
                <w:ilvl w:val="0"/>
                <w:numId w:val="20"/>
              </w:numPr>
              <w:ind w:left="227" w:hanging="227"/>
              <w:contextualSpacing/>
            </w:pPr>
            <w:r w:rsidRPr="009C3C48">
              <w:t>Facilitate a diverse range of approaches and calculation methods</w:t>
            </w:r>
          </w:p>
          <w:p w14:paraId="3254FDE1" w14:textId="77777777" w:rsidR="00C70188" w:rsidRPr="009C3C48" w:rsidRDefault="00C70188" w:rsidP="0086755A">
            <w:pPr>
              <w:pStyle w:val="Tabelle"/>
            </w:pPr>
            <w:r w:rsidRPr="009C3C48">
              <w:t xml:space="preserve">Diversity in calculation strategies should be permitted and encouraged as language prompts when approaching proportional relationships. This diversity offers an authentic opportunity for exchange between learners and thereby accounts for the heterogeneous learning conditions of young adults. </w:t>
            </w:r>
          </w:p>
        </w:tc>
        <w:tc>
          <w:tcPr>
            <w:tcW w:w="4961" w:type="dxa"/>
            <w:shd w:val="clear" w:color="auto" w:fill="auto"/>
          </w:tcPr>
          <w:p w14:paraId="019C6095" w14:textId="77777777" w:rsidR="00C70188" w:rsidRPr="009C3C48" w:rsidRDefault="00C70188" w:rsidP="0086755A">
            <w:pPr>
              <w:spacing w:line="240" w:lineRule="auto"/>
              <w:rPr>
                <w:b/>
              </w:rPr>
            </w:pPr>
            <w:r w:rsidRPr="009C3C48">
              <w:rPr>
                <w:b/>
              </w:rPr>
              <w:t xml:space="preserve">Linguistic learning objectives: </w:t>
            </w:r>
          </w:p>
          <w:p w14:paraId="6731DE50" w14:textId="77777777" w:rsidR="00C70188" w:rsidRPr="009C3C48" w:rsidRDefault="00C70188" w:rsidP="00C70188">
            <w:pPr>
              <w:pStyle w:val="Tabellenaufzhlung"/>
              <w:numPr>
                <w:ilvl w:val="0"/>
                <w:numId w:val="20"/>
              </w:numPr>
              <w:ind w:left="227" w:hanging="227"/>
              <w:contextualSpacing/>
            </w:pPr>
            <w:r w:rsidRPr="009C3C48">
              <w:t>Stimulate the students’ own language resources to explain meanings and present calculation methods</w:t>
            </w:r>
          </w:p>
          <w:p w14:paraId="7F2A8704" w14:textId="77777777" w:rsidR="00C70188" w:rsidRPr="009C3C48" w:rsidRDefault="00C70188" w:rsidP="00C70188">
            <w:pPr>
              <w:pStyle w:val="Tabellenaufzhlung"/>
              <w:numPr>
                <w:ilvl w:val="0"/>
                <w:numId w:val="20"/>
              </w:numPr>
              <w:ind w:left="227" w:hanging="227"/>
              <w:contextualSpacing/>
            </w:pPr>
            <w:r w:rsidRPr="009C3C48">
              <w:t>Develop meaning-related linguistic resources to explain the meaning of proportionality</w:t>
            </w:r>
          </w:p>
          <w:p w14:paraId="1D8A9599" w14:textId="77777777" w:rsidR="00C70188" w:rsidRPr="009C3C48" w:rsidRDefault="00C70188" w:rsidP="0086755A">
            <w:pPr>
              <w:pStyle w:val="Tabellenueberschrift"/>
              <w:spacing w:line="240" w:lineRule="auto"/>
            </w:pPr>
          </w:p>
          <w:p w14:paraId="6899CCD8" w14:textId="77777777" w:rsidR="00C70188" w:rsidRPr="009C3C48" w:rsidRDefault="00C70188" w:rsidP="0086755A">
            <w:pPr>
              <w:pStyle w:val="Tabellenaufzhlung"/>
              <w:numPr>
                <w:ilvl w:val="0"/>
                <w:numId w:val="0"/>
              </w:numPr>
              <w:ind w:left="227"/>
            </w:pPr>
          </w:p>
        </w:tc>
      </w:tr>
      <w:tr w:rsidR="00C70188" w:rsidRPr="009C3C48" w14:paraId="01ACA386" w14:textId="77777777" w:rsidTr="0086755A">
        <w:trPr>
          <w:cantSplit/>
          <w:trHeight w:val="1162"/>
        </w:trPr>
        <w:tc>
          <w:tcPr>
            <w:tcW w:w="4670" w:type="dxa"/>
            <w:shd w:val="clear" w:color="auto" w:fill="auto"/>
            <w:tcMar>
              <w:left w:w="103" w:type="dxa"/>
            </w:tcMar>
          </w:tcPr>
          <w:p w14:paraId="169F8DE9" w14:textId="77777777" w:rsidR="00C70188" w:rsidRPr="009C3C48" w:rsidRDefault="00C70188" w:rsidP="0086755A">
            <w:pPr>
              <w:pStyle w:val="Tabelle"/>
            </w:pPr>
            <w:r w:rsidRPr="009C3C48">
              <w:t xml:space="preserve">Learning objective 1a-1: </w:t>
            </w:r>
          </w:p>
          <w:p w14:paraId="0213DB2C" w14:textId="77777777" w:rsidR="00C70188" w:rsidRPr="009C3C48" w:rsidRDefault="00C70188" w:rsidP="0086755A">
            <w:pPr>
              <w:pStyle w:val="Tabelle"/>
            </w:pPr>
            <w:r w:rsidRPr="009C3C48">
              <w:t>Recognize the multiplicative structure of the assignment conception and the covariation conception</w:t>
            </w:r>
          </w:p>
          <w:p w14:paraId="4ECBCAF3" w14:textId="77777777" w:rsidR="00C70188" w:rsidRPr="009C3C48" w:rsidRDefault="00C70188" w:rsidP="0086755A">
            <w:pPr>
              <w:pStyle w:val="Tabelle"/>
            </w:pPr>
          </w:p>
          <w:p w14:paraId="7B35AD4F" w14:textId="77777777" w:rsidR="00C70188" w:rsidRPr="009C3C48" w:rsidRDefault="00C70188" w:rsidP="0086755A">
            <w:pPr>
              <w:pStyle w:val="Tabelle"/>
              <w:rPr>
                <w:highlight w:val="yellow"/>
              </w:rPr>
            </w:pPr>
          </w:p>
          <w:p w14:paraId="5546A928" w14:textId="77777777" w:rsidR="00C70188" w:rsidRPr="009C3C48" w:rsidRDefault="00C70188" w:rsidP="0086755A">
            <w:pPr>
              <w:pStyle w:val="Tabelle"/>
            </w:pPr>
          </w:p>
        </w:tc>
        <w:tc>
          <w:tcPr>
            <w:tcW w:w="4961" w:type="dxa"/>
            <w:shd w:val="clear" w:color="auto" w:fill="auto"/>
          </w:tcPr>
          <w:p w14:paraId="12D44E4F" w14:textId="77777777" w:rsidR="00C70188" w:rsidRPr="009C3C48" w:rsidRDefault="00C70188" w:rsidP="0086755A">
            <w:pPr>
              <w:pStyle w:val="Tabelle"/>
            </w:pPr>
            <w:r w:rsidRPr="009C3C48">
              <w:t>Explain the significance of multiplication for assignment:</w:t>
            </w:r>
          </w:p>
          <w:p w14:paraId="75CCD9F4"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pPr>
            <w:r w:rsidRPr="009C3C48">
              <w:t>Kenan always gets the same number of liras per euro. For one euro, he gets 7 liras. For two euros, he gets 14 liras, etc.</w:t>
            </w:r>
          </w:p>
          <w:p w14:paraId="4ED25AC1" w14:textId="77777777" w:rsidR="00C70188" w:rsidRPr="009C3C48" w:rsidRDefault="00C70188" w:rsidP="0086755A">
            <w:pPr>
              <w:pStyle w:val="Tabelle"/>
            </w:pPr>
            <w:r w:rsidRPr="009C3C48">
              <w:t>Explain the significance of multiplication for covariation:</w:t>
            </w:r>
          </w:p>
          <w:p w14:paraId="76F0745A"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pPr>
            <w:r w:rsidRPr="009C3C48">
              <w:rPr>
                <w:i/>
              </w:rPr>
              <w:t>If</w:t>
            </w:r>
            <w:r w:rsidRPr="009C3C48">
              <w:t xml:space="preserve"> you increase by one unit, </w:t>
            </w:r>
            <w:r w:rsidRPr="009C3C48">
              <w:rPr>
                <w:i/>
              </w:rPr>
              <w:t>then</w:t>
            </w:r>
            <w:r w:rsidRPr="009C3C48">
              <w:t xml:space="preserve"> the second quantity also always increases by the same amount. We’re counting in steps. </w:t>
            </w:r>
          </w:p>
        </w:tc>
      </w:tr>
      <w:tr w:rsidR="00C70188" w:rsidRPr="009C3C48" w14:paraId="26372F11" w14:textId="77777777" w:rsidTr="0086755A">
        <w:trPr>
          <w:cantSplit/>
          <w:trHeight w:val="1162"/>
        </w:trPr>
        <w:tc>
          <w:tcPr>
            <w:tcW w:w="4670" w:type="dxa"/>
            <w:shd w:val="clear" w:color="auto" w:fill="auto"/>
            <w:tcMar>
              <w:left w:w="103" w:type="dxa"/>
            </w:tcMar>
          </w:tcPr>
          <w:p w14:paraId="570A04D9" w14:textId="77777777" w:rsidR="00C70188" w:rsidRPr="009C3C48" w:rsidRDefault="00C70188" w:rsidP="0086755A">
            <w:pPr>
              <w:pStyle w:val="Tabelle"/>
            </w:pPr>
            <w:r w:rsidRPr="009C3C48">
              <w:t xml:space="preserve">Learning objective 1a-2: </w:t>
            </w:r>
          </w:p>
          <w:p w14:paraId="3668E961" w14:textId="77777777" w:rsidR="00C70188" w:rsidRPr="009C3C48" w:rsidRDefault="00C70188" w:rsidP="0086755A">
            <w:pPr>
              <w:pStyle w:val="Tabelle"/>
            </w:pPr>
            <w:r w:rsidRPr="009C3C48">
              <w:t>Understand the concept of proportionality in relation to the term “per portion”</w:t>
            </w:r>
          </w:p>
        </w:tc>
        <w:tc>
          <w:tcPr>
            <w:tcW w:w="4961" w:type="dxa"/>
            <w:shd w:val="clear" w:color="auto" w:fill="auto"/>
          </w:tcPr>
          <w:p w14:paraId="71CDF1F9" w14:textId="77777777" w:rsidR="00C70188" w:rsidRPr="009C3C48" w:rsidRDefault="00C70188" w:rsidP="0086755A">
            <w:pPr>
              <w:pStyle w:val="Tabelle"/>
            </w:pPr>
            <w:r w:rsidRPr="009C3C48">
              <w:t>Explain the meaning of “per portion” as a characteristic:</w:t>
            </w:r>
          </w:p>
          <w:p w14:paraId="04C8BF18"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pPr>
            <w:r w:rsidRPr="009C3C48">
              <w:t xml:space="preserve">Both quantities have an initial value of zero and then </w:t>
            </w:r>
            <w:r w:rsidRPr="009C3C48">
              <w:rPr>
                <w:i/>
                <w:iCs/>
              </w:rPr>
              <w:t>the same amount is always added per portion</w:t>
            </w:r>
            <w:r w:rsidRPr="009C3C48">
              <w:t>.</w:t>
            </w:r>
          </w:p>
          <w:p w14:paraId="2457A2E9"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pPr>
            <w:r w:rsidRPr="009C3C48">
              <w:t>The graph starts at 0 in the coordinate system and plots a straight line.</w:t>
            </w:r>
          </w:p>
          <w:p w14:paraId="5111780B"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pPr>
            <w:r w:rsidRPr="009C3C48">
              <w:t xml:space="preserve">The </w:t>
            </w:r>
            <w:r w:rsidRPr="009C3C48">
              <w:rPr>
                <w:i/>
                <w:iCs/>
              </w:rPr>
              <w:t>ratio stays the same</w:t>
            </w:r>
            <w:r w:rsidRPr="009C3C48">
              <w:t>, so twice as much (euros, money, etc.) gets you twice as much (liras, goods, etc.).</w:t>
            </w:r>
          </w:p>
        </w:tc>
      </w:tr>
      <w:tr w:rsidR="00C70188" w:rsidRPr="009C3C48" w14:paraId="12CB9220" w14:textId="77777777" w:rsidTr="0086755A">
        <w:trPr>
          <w:cantSplit/>
          <w:trHeight w:val="1162"/>
        </w:trPr>
        <w:tc>
          <w:tcPr>
            <w:tcW w:w="4670" w:type="dxa"/>
            <w:shd w:val="clear" w:color="auto" w:fill="auto"/>
            <w:tcMar>
              <w:left w:w="103" w:type="dxa"/>
            </w:tcMar>
          </w:tcPr>
          <w:p w14:paraId="2E155653" w14:textId="77777777" w:rsidR="00C70188" w:rsidRPr="009C3C48" w:rsidRDefault="00C70188" w:rsidP="0086755A">
            <w:pPr>
              <w:pStyle w:val="Tabelle"/>
            </w:pPr>
            <w:r w:rsidRPr="009C3C48">
              <w:t xml:space="preserve">Learning objective 1a-3: </w:t>
            </w:r>
          </w:p>
          <w:p w14:paraId="039D7C02" w14:textId="77777777" w:rsidR="00C70188" w:rsidRPr="009C3C48" w:rsidRDefault="00C70188" w:rsidP="0086755A">
            <w:pPr>
              <w:pStyle w:val="Tabelle"/>
            </w:pPr>
            <w:r w:rsidRPr="009C3C48">
              <w:t>(Re)learn representations: double scales, tables, possibly strip diagrams</w:t>
            </w:r>
          </w:p>
          <w:p w14:paraId="4BAB01A3" w14:textId="77777777" w:rsidR="00C70188" w:rsidRPr="009C3C48" w:rsidRDefault="00C70188" w:rsidP="0086755A">
            <w:pPr>
              <w:pStyle w:val="Tabelle"/>
            </w:pPr>
          </w:p>
        </w:tc>
        <w:tc>
          <w:tcPr>
            <w:tcW w:w="4961" w:type="dxa"/>
            <w:shd w:val="clear" w:color="auto" w:fill="auto"/>
          </w:tcPr>
          <w:p w14:paraId="7A6AAACB" w14:textId="77777777" w:rsidR="00C70188" w:rsidRPr="009C3C48" w:rsidRDefault="00C70188" w:rsidP="0086755A">
            <w:pPr>
              <w:pStyle w:val="Tabelle"/>
            </w:pPr>
            <w:r w:rsidRPr="009C3C48">
              <w:t xml:space="preserve">Explain the characteristic properties of proportionality in graphical and numerical representations: </w:t>
            </w:r>
          </w:p>
          <w:p w14:paraId="6927331E"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pPr>
            <w:r w:rsidRPr="009C3C48">
              <w:t>The same value is always added from row to row in the table.</w:t>
            </w:r>
          </w:p>
          <w:p w14:paraId="1FE0EC07"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pPr>
            <w:r w:rsidRPr="009C3C48">
              <w:t>The first quantity and the second quantity change uniformly.</w:t>
            </w:r>
          </w:p>
        </w:tc>
      </w:tr>
      <w:tr w:rsidR="00C70188" w:rsidRPr="009C3C48" w14:paraId="15FE621E" w14:textId="77777777" w:rsidTr="0086755A">
        <w:trPr>
          <w:cantSplit/>
          <w:trHeight w:val="1790"/>
        </w:trPr>
        <w:tc>
          <w:tcPr>
            <w:tcW w:w="9631" w:type="dxa"/>
            <w:gridSpan w:val="2"/>
            <w:shd w:val="clear" w:color="auto" w:fill="auto"/>
            <w:tcMar>
              <w:left w:w="103" w:type="dxa"/>
            </w:tcMar>
          </w:tcPr>
          <w:p w14:paraId="26B19757" w14:textId="77777777" w:rsidR="00C70188" w:rsidRPr="009C3C48" w:rsidRDefault="00C70188" w:rsidP="0086755A">
            <w:pPr>
              <w:rPr>
                <w:b/>
              </w:rPr>
            </w:pPr>
            <w:r w:rsidRPr="009C3C48">
              <w:rPr>
                <w:b/>
              </w:rPr>
              <w:t xml:space="preserve">Possible implementation in the classroom: </w:t>
            </w:r>
          </w:p>
          <w:p w14:paraId="0607A38D" w14:textId="77777777" w:rsidR="00C70188" w:rsidRPr="009C3C48" w:rsidRDefault="00C70188" w:rsidP="00C70188">
            <w:pPr>
              <w:pStyle w:val="Tabellenaufzhlung"/>
              <w:numPr>
                <w:ilvl w:val="0"/>
                <w:numId w:val="20"/>
              </w:numPr>
              <w:ind w:left="227" w:hanging="227"/>
              <w:contextualSpacing/>
            </w:pPr>
            <w:r w:rsidRPr="009C3C48">
              <w:t xml:space="preserve">As an entry scenario, various calculation strategies for approaching a shopping and currency exchange problem abroad are proposed, but the entry situation should also evoke the learners’ individual strategies. </w:t>
            </w:r>
          </w:p>
          <w:p w14:paraId="6E19FB83" w14:textId="77777777" w:rsidR="00C70188" w:rsidRPr="009C3C48" w:rsidRDefault="00C70188" w:rsidP="00C70188">
            <w:pPr>
              <w:pStyle w:val="Tabellenaufzhlung"/>
              <w:numPr>
                <w:ilvl w:val="0"/>
                <w:numId w:val="20"/>
              </w:numPr>
              <w:ind w:left="227" w:hanging="227"/>
              <w:contextualSpacing/>
              <w:rPr>
                <w:color w:val="000000" w:themeColor="text1"/>
              </w:rPr>
            </w:pPr>
            <w:r w:rsidRPr="009C3C48">
              <w:t>Other informal calculation strategies are possible, serving as rich communication prompts and allowing students to practise. Work performed individually or with partners should therefore be discussed and consolidated by a follow-up discussion with the whole class. A shared consolidation of the learners’ own language resources and suggestions for explaining the meaning of proportionality is achieved with the language bank in Part A.</w:t>
            </w:r>
          </w:p>
          <w:p w14:paraId="75D2BFA1" w14:textId="77777777" w:rsidR="00C70188" w:rsidRPr="009C3C48" w:rsidRDefault="00C70188" w:rsidP="00C70188">
            <w:pPr>
              <w:pStyle w:val="Tabellenaufzhlung"/>
              <w:numPr>
                <w:ilvl w:val="0"/>
                <w:numId w:val="20"/>
              </w:numPr>
              <w:ind w:left="227" w:hanging="227"/>
              <w:contextualSpacing/>
              <w:rPr>
                <w:color w:val="000000" w:themeColor="text1"/>
              </w:rPr>
            </w:pPr>
            <w:r w:rsidRPr="009C3C48">
              <w:rPr>
                <w:color w:val="000000" w:themeColor="text1"/>
              </w:rPr>
              <w:t xml:space="preserve">One possible methodological variation is to write down language elements on post-its and distribute them to students. Each learner is then asked to formulate a sentence using their language element. </w:t>
            </w:r>
          </w:p>
          <w:p w14:paraId="310E8B2F" w14:textId="77777777" w:rsidR="00C70188" w:rsidRPr="009C3C48" w:rsidRDefault="00C70188" w:rsidP="00C70188">
            <w:pPr>
              <w:pStyle w:val="Tabellenaufzhlung"/>
              <w:numPr>
                <w:ilvl w:val="0"/>
                <w:numId w:val="20"/>
              </w:numPr>
              <w:ind w:left="227" w:hanging="227"/>
              <w:contextualSpacing/>
            </w:pPr>
            <w:r w:rsidRPr="009C3C48">
              <w:t xml:space="preserve">Subsequent learning situations should seek to make connections and references, so the language bank should be displayed as a poster in the classroom and gradually expanded over time. </w:t>
            </w:r>
          </w:p>
        </w:tc>
      </w:tr>
    </w:tbl>
    <w:p w14:paraId="5B06DCC8" w14:textId="77777777" w:rsidR="00C70188" w:rsidRPr="009C3C48" w:rsidRDefault="00C70188" w:rsidP="00C70188"/>
    <w:p w14:paraId="3150D43A" w14:textId="59DD4AD7" w:rsidR="00C70188" w:rsidRDefault="00C70188" w:rsidP="00C70188"/>
    <w:p w14:paraId="198CF3F2" w14:textId="77777777" w:rsidR="00C70188" w:rsidRPr="009C3C48" w:rsidRDefault="00C70188" w:rsidP="00C70188"/>
    <w:p w14:paraId="04EA7A4F" w14:textId="77777777" w:rsidR="00C70188" w:rsidRPr="009C3C48" w:rsidRDefault="00C70188" w:rsidP="00C70188"/>
    <w:tbl>
      <w:tblPr>
        <w:tblStyle w:val="Tabellenraster"/>
        <w:tblpPr w:leftFromText="141" w:rightFromText="141" w:vertAnchor="text" w:horzAnchor="margin" w:tblpY="90"/>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103"/>
        <w:gridCol w:w="5528"/>
      </w:tblGrid>
      <w:tr w:rsidR="00C70188" w:rsidRPr="009C3C48" w14:paraId="14B406E3" w14:textId="77777777" w:rsidTr="0086755A">
        <w:trPr>
          <w:cantSplit/>
          <w:trHeight w:val="372"/>
        </w:trPr>
        <w:tc>
          <w:tcPr>
            <w:tcW w:w="9631" w:type="dxa"/>
            <w:gridSpan w:val="2"/>
            <w:tcBorders>
              <w:bottom w:val="single" w:sz="6" w:space="0" w:color="A6A6A6" w:themeColor="background1" w:themeShade="A6"/>
            </w:tcBorders>
            <w:shd w:val="clear" w:color="auto" w:fill="F2F2F2" w:themeFill="background1" w:themeFillShade="F2"/>
            <w:tcMar>
              <w:left w:w="103" w:type="dxa"/>
            </w:tcMar>
          </w:tcPr>
          <w:p w14:paraId="3262D5E2" w14:textId="77777777" w:rsidR="00C70188" w:rsidRPr="009C3C48" w:rsidRDefault="00C70188" w:rsidP="0086755A">
            <w:r w:rsidRPr="009C3C48">
              <w:rPr>
                <w:b/>
              </w:rPr>
              <w:t xml:space="preserve">Second </w:t>
            </w:r>
            <w:r>
              <w:rPr>
                <w:b/>
              </w:rPr>
              <w:t>lesson</w:t>
            </w:r>
            <w:r w:rsidRPr="009C3C48">
              <w:rPr>
                <w:b/>
              </w:rPr>
              <w:t xml:space="preserve"> (Level 1b -&gt; 1c):</w:t>
            </w:r>
            <w:r w:rsidRPr="009C3C48">
              <w:t xml:space="preserve"> Hold a sales pitch for a discount campaign </w:t>
            </w:r>
          </w:p>
        </w:tc>
      </w:tr>
      <w:tr w:rsidR="00C70188" w:rsidRPr="009C3C48" w14:paraId="285962A2" w14:textId="77777777" w:rsidTr="0086755A">
        <w:trPr>
          <w:cantSplit/>
          <w:trHeight w:val="1162"/>
        </w:trPr>
        <w:tc>
          <w:tcPr>
            <w:tcW w:w="4103" w:type="dxa"/>
            <w:tcBorders>
              <w:bottom w:val="nil"/>
            </w:tcBorders>
            <w:shd w:val="clear" w:color="auto" w:fill="auto"/>
            <w:tcMar>
              <w:left w:w="103" w:type="dxa"/>
            </w:tcMar>
          </w:tcPr>
          <w:p w14:paraId="5978E664" w14:textId="77777777" w:rsidR="00C70188" w:rsidRPr="009C3C48" w:rsidRDefault="00C70188" w:rsidP="0086755A">
            <w:pPr>
              <w:pStyle w:val="Tabelle"/>
              <w:rPr>
                <w:b/>
                <w:szCs w:val="20"/>
              </w:rPr>
            </w:pPr>
            <w:r w:rsidRPr="009C3C48">
              <w:rPr>
                <w:b/>
                <w:szCs w:val="20"/>
              </w:rPr>
              <w:t xml:space="preserve">Conceptual learning objectives: </w:t>
            </w:r>
          </w:p>
          <w:p w14:paraId="0E2B5F73" w14:textId="77777777" w:rsidR="00C70188" w:rsidRPr="009C3C48" w:rsidRDefault="00C70188" w:rsidP="00C70188">
            <w:pPr>
              <w:pStyle w:val="Tabelle"/>
              <w:numPr>
                <w:ilvl w:val="0"/>
                <w:numId w:val="36"/>
              </w:numPr>
              <w:ind w:left="227" w:hanging="227"/>
              <w:jc w:val="both"/>
              <w:rPr>
                <w:szCs w:val="20"/>
              </w:rPr>
            </w:pPr>
            <w:r w:rsidRPr="009C3C48">
              <w:t>Compare calculation strategies and apply them flexibly</w:t>
            </w:r>
          </w:p>
          <w:p w14:paraId="30F97F71" w14:textId="77777777" w:rsidR="00C70188" w:rsidRPr="009C3C48" w:rsidRDefault="00C70188" w:rsidP="00C70188">
            <w:pPr>
              <w:pStyle w:val="Tabelle"/>
              <w:numPr>
                <w:ilvl w:val="0"/>
                <w:numId w:val="36"/>
              </w:numPr>
              <w:ind w:left="227" w:hanging="227"/>
              <w:jc w:val="both"/>
              <w:rPr>
                <w:szCs w:val="20"/>
              </w:rPr>
            </w:pPr>
            <w:r w:rsidRPr="009C3C48">
              <w:t>Recognize and test proportional relationships</w:t>
            </w:r>
          </w:p>
        </w:tc>
        <w:tc>
          <w:tcPr>
            <w:tcW w:w="5528" w:type="dxa"/>
            <w:tcBorders>
              <w:bottom w:val="nil"/>
            </w:tcBorders>
            <w:shd w:val="clear" w:color="auto" w:fill="auto"/>
          </w:tcPr>
          <w:p w14:paraId="6E9AE285" w14:textId="77777777" w:rsidR="00C70188" w:rsidRPr="009C3C48" w:rsidRDefault="00C70188" w:rsidP="0086755A">
            <w:pPr>
              <w:rPr>
                <w:b/>
                <w:sz w:val="20"/>
                <w:szCs w:val="20"/>
              </w:rPr>
            </w:pPr>
            <w:r w:rsidRPr="009C3C48">
              <w:rPr>
                <w:b/>
                <w:sz w:val="20"/>
                <w:szCs w:val="20"/>
              </w:rPr>
              <w:t xml:space="preserve">Linguistic learning objectives: </w:t>
            </w:r>
          </w:p>
          <w:p w14:paraId="46F10BAA" w14:textId="77777777" w:rsidR="00C70188" w:rsidRPr="009C3C48" w:rsidRDefault="00C70188" w:rsidP="00C70188">
            <w:pPr>
              <w:pStyle w:val="Tabellenaufzhlung"/>
              <w:numPr>
                <w:ilvl w:val="0"/>
                <w:numId w:val="20"/>
              </w:numPr>
              <w:ind w:left="227" w:hanging="227"/>
              <w:contextualSpacing/>
            </w:pPr>
            <w:r w:rsidRPr="009C3C48">
              <w:t>Consolidate and apply joint meaning-related thought vocabulary to explain the meaning of proportionality and argue for/against proportionality</w:t>
            </w:r>
          </w:p>
        </w:tc>
      </w:tr>
      <w:tr w:rsidR="00C70188" w:rsidRPr="009C3C48" w14:paraId="465BB880" w14:textId="77777777" w:rsidTr="0086755A">
        <w:trPr>
          <w:cantSplit/>
        </w:trPr>
        <w:tc>
          <w:tcPr>
            <w:tcW w:w="4103" w:type="dxa"/>
            <w:tcBorders>
              <w:top w:val="nil"/>
              <w:bottom w:val="nil"/>
            </w:tcBorders>
            <w:shd w:val="clear" w:color="auto" w:fill="auto"/>
            <w:tcMar>
              <w:left w:w="103" w:type="dxa"/>
            </w:tcMar>
          </w:tcPr>
          <w:p w14:paraId="0829AD95" w14:textId="77777777" w:rsidR="00C70188" w:rsidRPr="009C3C48" w:rsidRDefault="00C70188" w:rsidP="0086755A">
            <w:pPr>
              <w:pStyle w:val="Tabelle"/>
            </w:pPr>
            <w:r w:rsidRPr="009C3C48">
              <w:t xml:space="preserve">Learning objective 1b-1: </w:t>
            </w:r>
          </w:p>
          <w:p w14:paraId="41F4E09B" w14:textId="77777777" w:rsidR="00C70188" w:rsidRPr="009C3C48" w:rsidRDefault="00C70188" w:rsidP="0086755A">
            <w:pPr>
              <w:pStyle w:val="Tabelle"/>
            </w:pPr>
            <w:r w:rsidRPr="009C3C48">
              <w:t>Distinguish between proportional and non-proportional relationships</w:t>
            </w:r>
          </w:p>
        </w:tc>
        <w:tc>
          <w:tcPr>
            <w:tcW w:w="5528" w:type="dxa"/>
            <w:tcBorders>
              <w:top w:val="nil"/>
              <w:bottom w:val="nil"/>
            </w:tcBorders>
            <w:shd w:val="clear" w:color="auto" w:fill="auto"/>
          </w:tcPr>
          <w:p w14:paraId="6A596BFA" w14:textId="77777777" w:rsidR="00C70188" w:rsidRPr="009C3C48" w:rsidRDefault="00C70188" w:rsidP="0086755A">
            <w:pPr>
              <w:pStyle w:val="Sprachmittel"/>
              <w:framePr w:hSpace="0" w:wrap="auto" w:vAnchor="margin" w:hAnchor="text" w:xAlign="left" w:yAlign="inline"/>
              <w:numPr>
                <w:ilvl w:val="0"/>
                <w:numId w:val="0"/>
              </w:numPr>
              <w:suppressOverlap w:val="0"/>
              <w:rPr>
                <w:b/>
              </w:rPr>
            </w:pPr>
          </w:p>
          <w:p w14:paraId="03905594" w14:textId="77777777" w:rsidR="00C70188" w:rsidRPr="009C3C48" w:rsidRDefault="00C70188" w:rsidP="0086755A">
            <w:pPr>
              <w:pStyle w:val="Tabelle"/>
            </w:pPr>
            <w:r w:rsidRPr="009C3C48">
              <w:t>Argue for or against the existence of a proportional relationship between given quantities</w:t>
            </w:r>
          </w:p>
          <w:p w14:paraId="532FB6A0"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rFonts w:eastAsia="Calibri"/>
              </w:rPr>
            </w:pPr>
            <w:r w:rsidRPr="009C3C48">
              <w:t xml:space="preserve">The relationship is proportional because the constant factor </w:t>
            </w:r>
            <w:r w:rsidRPr="009C3C48">
              <w:rPr>
                <w:i/>
                <w:iCs/>
              </w:rPr>
              <w:t>does not change,</w:t>
            </w:r>
            <w:r w:rsidRPr="009C3C48">
              <w:t xml:space="preserve"> as </w:t>
            </w:r>
            <w:r w:rsidRPr="009C3C48">
              <w:rPr>
                <w:i/>
                <w:iCs/>
              </w:rPr>
              <w:t>the same is always added</w:t>
            </w:r>
            <w:r w:rsidRPr="009C3C48">
              <w:t xml:space="preserve"> at each step and the graph </w:t>
            </w:r>
            <w:r w:rsidRPr="009C3C48">
              <w:rPr>
                <w:i/>
                <w:iCs/>
              </w:rPr>
              <w:t>represents</w:t>
            </w:r>
            <w:r w:rsidRPr="009C3C48">
              <w:t xml:space="preserve"> a straight line passing through zero in the coordinate system.</w:t>
            </w:r>
          </w:p>
          <w:p w14:paraId="687E0A3D"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rFonts w:eastAsia="Calibri"/>
              </w:rPr>
            </w:pPr>
            <w:r w:rsidRPr="009C3C48">
              <w:t>The relationship is not proportional because the portions have different sizes, i.e. the amount added is not always the same.</w:t>
            </w:r>
          </w:p>
        </w:tc>
      </w:tr>
      <w:tr w:rsidR="00C70188" w:rsidRPr="009C3C48" w14:paraId="41F4C3AF" w14:textId="77777777" w:rsidTr="0086755A">
        <w:trPr>
          <w:cantSplit/>
          <w:trHeight w:val="1162"/>
        </w:trPr>
        <w:tc>
          <w:tcPr>
            <w:tcW w:w="4103" w:type="dxa"/>
            <w:tcBorders>
              <w:top w:val="nil"/>
            </w:tcBorders>
            <w:shd w:val="clear" w:color="auto" w:fill="auto"/>
            <w:tcMar>
              <w:left w:w="103" w:type="dxa"/>
            </w:tcMar>
          </w:tcPr>
          <w:p w14:paraId="47C1E762" w14:textId="77777777" w:rsidR="00C70188" w:rsidRPr="009C3C48" w:rsidRDefault="00C70188" w:rsidP="0086755A">
            <w:pPr>
              <w:pStyle w:val="Tabelle"/>
            </w:pPr>
            <w:r w:rsidRPr="009C3C48">
              <w:t xml:space="preserve">Learning objective 1b-2: </w:t>
            </w:r>
          </w:p>
          <w:p w14:paraId="74D66F1E" w14:textId="77777777" w:rsidR="00C70188" w:rsidRPr="009C3C48" w:rsidRDefault="00C70188" w:rsidP="0086755A">
            <w:pPr>
              <w:pStyle w:val="Tabelle"/>
            </w:pPr>
            <w:r w:rsidRPr="009C3C48">
              <w:t>Apply calculation strategies flexibly</w:t>
            </w:r>
          </w:p>
        </w:tc>
        <w:tc>
          <w:tcPr>
            <w:tcW w:w="5528" w:type="dxa"/>
            <w:tcBorders>
              <w:top w:val="nil"/>
            </w:tcBorders>
            <w:shd w:val="clear" w:color="auto" w:fill="auto"/>
          </w:tcPr>
          <w:p w14:paraId="6171CDE7" w14:textId="77777777" w:rsidR="00C70188" w:rsidRPr="009C3C48" w:rsidRDefault="00C70188" w:rsidP="0086755A">
            <w:pPr>
              <w:pStyle w:val="Tabellenueberschrift"/>
              <w:rPr>
                <w:b w:val="0"/>
              </w:rPr>
            </w:pPr>
            <w:r w:rsidRPr="009C3C48">
              <w:rPr>
                <w:b w:val="0"/>
              </w:rPr>
              <w:t>Explain different calculation strategies:</w:t>
            </w:r>
          </w:p>
          <w:p w14:paraId="65F5086F"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rFonts w:eastAsia="Calibri"/>
              </w:rPr>
            </w:pPr>
            <w:r w:rsidRPr="009C3C48">
              <w:t>I should multiply or divide by the same number of both sides of the table.</w:t>
            </w:r>
          </w:p>
          <w:p w14:paraId="04516B49"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rFonts w:eastAsia="Calibri"/>
              </w:rPr>
            </w:pPr>
            <w:r w:rsidRPr="009C3C48">
              <w:t>If I add the values of the first quantity together, then I should also add the corresponding values of the second quantity together.</w:t>
            </w:r>
          </w:p>
          <w:p w14:paraId="428D84A5" w14:textId="77777777" w:rsidR="00C70188" w:rsidRPr="009C3C48" w:rsidRDefault="00C70188" w:rsidP="0086755A">
            <w:pPr>
              <w:pStyle w:val="Tabellenueberschrift"/>
              <w:rPr>
                <w:b w:val="0"/>
              </w:rPr>
            </w:pPr>
            <w:r w:rsidRPr="009C3C48">
              <w:rPr>
                <w:b w:val="0"/>
              </w:rPr>
              <w:t>Justify the choice of a calculation strategy:</w:t>
            </w:r>
          </w:p>
          <w:p w14:paraId="4A267F77"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rFonts w:eastAsia="Calibri"/>
              </w:rPr>
            </w:pPr>
            <w:r w:rsidRPr="009C3C48">
              <w:t>If we’re looking for lots of different and large values for the second quantity, then it’s a good idea to use the constant factor to perform the calculations.</w:t>
            </w:r>
          </w:p>
        </w:tc>
      </w:tr>
      <w:tr w:rsidR="00C70188" w:rsidRPr="002E294E" w14:paraId="7C57868B" w14:textId="77777777" w:rsidTr="0086755A">
        <w:trPr>
          <w:cantSplit/>
          <w:trHeight w:val="1790"/>
        </w:trPr>
        <w:tc>
          <w:tcPr>
            <w:tcW w:w="9631" w:type="dxa"/>
            <w:gridSpan w:val="2"/>
            <w:shd w:val="clear" w:color="auto" w:fill="auto"/>
            <w:tcMar>
              <w:left w:w="103" w:type="dxa"/>
            </w:tcMar>
          </w:tcPr>
          <w:p w14:paraId="6603E70A" w14:textId="77777777" w:rsidR="00C70188" w:rsidRPr="009C3C48" w:rsidRDefault="00C70188" w:rsidP="0086755A">
            <w:pPr>
              <w:rPr>
                <w:b/>
              </w:rPr>
            </w:pPr>
            <w:r w:rsidRPr="009C3C48">
              <w:rPr>
                <w:b/>
              </w:rPr>
              <w:t xml:space="preserve">Possible implementation in the classroom: </w:t>
            </w:r>
          </w:p>
          <w:p w14:paraId="3EC35C00" w14:textId="77777777" w:rsidR="00C70188" w:rsidRPr="00646A83" w:rsidRDefault="00C70188" w:rsidP="00C70188">
            <w:pPr>
              <w:pStyle w:val="Tabellenaufzhlung"/>
              <w:numPr>
                <w:ilvl w:val="0"/>
                <w:numId w:val="20"/>
              </w:numPr>
              <w:ind w:left="227" w:hanging="227"/>
              <w:contextualSpacing/>
              <w:rPr>
                <w:lang w:val="en-US"/>
              </w:rPr>
            </w:pPr>
            <w:r w:rsidRPr="00646A83">
              <w:rPr>
                <w:lang w:val="en-US"/>
              </w:rPr>
              <w:t xml:space="preserve">For testing proportionality, the different contexts might be printed on cards to be assorted by the students. Language means for giving reasons need to be systematized and stored in a language bank. Being confronted with non-proportional relationships is a necessary activity for developing conceptual understanding in order to prevent students from over-generalizing. </w:t>
            </w:r>
          </w:p>
          <w:p w14:paraId="67AD3F05" w14:textId="77777777" w:rsidR="00C70188" w:rsidRPr="002E294E" w:rsidRDefault="00C70188" w:rsidP="00C70188">
            <w:pPr>
              <w:pStyle w:val="Tabellenaufzhlung"/>
              <w:numPr>
                <w:ilvl w:val="0"/>
                <w:numId w:val="20"/>
              </w:numPr>
              <w:ind w:left="227" w:hanging="227"/>
              <w:contextualSpacing/>
              <w:rPr>
                <w:lang w:val="de-DE"/>
              </w:rPr>
            </w:pPr>
            <w:r w:rsidRPr="00646A83">
              <w:rPr>
                <w:lang w:val="en-US"/>
              </w:rPr>
              <w:t>For a comparison of different calculation strategies, students should be engaged in dealing w</w:t>
            </w:r>
            <w:r>
              <w:rPr>
                <w:lang w:val="en-US"/>
              </w:rPr>
              <w:t>ith their favo</w:t>
            </w:r>
            <w:r w:rsidRPr="00646A83">
              <w:rPr>
                <w:lang w:val="en-US"/>
              </w:rPr>
              <w:t xml:space="preserve">rite strategies before collecting arguments </w:t>
            </w:r>
            <w:r>
              <w:rPr>
                <w:lang w:val="en-US"/>
              </w:rPr>
              <w:t>for t</w:t>
            </w:r>
            <w:r w:rsidRPr="00646A83">
              <w:rPr>
                <w:lang w:val="en-US"/>
              </w:rPr>
              <w:t>he different strategies. Conditions for each strategy should be discussed in class.</w:t>
            </w:r>
            <w:r>
              <w:rPr>
                <w:lang w:val="de-DE"/>
              </w:rPr>
              <w:t xml:space="preserve"> </w:t>
            </w:r>
          </w:p>
        </w:tc>
      </w:tr>
    </w:tbl>
    <w:p w14:paraId="44D179A2" w14:textId="77777777" w:rsidR="00C70188" w:rsidRPr="007C784A" w:rsidRDefault="00C70188" w:rsidP="00C70188">
      <w:pPr>
        <w:rPr>
          <w:lang w:val="en-US"/>
        </w:rPr>
      </w:pPr>
      <w:r w:rsidRPr="007C784A">
        <w:rPr>
          <w:lang w:val="en-US"/>
        </w:rPr>
        <w:br w:type="page"/>
      </w:r>
    </w:p>
    <w:tbl>
      <w:tblPr>
        <w:tblStyle w:val="Tabellenraster"/>
        <w:tblpPr w:leftFromText="141" w:rightFromText="141" w:vertAnchor="text" w:horzAnchor="page" w:tblpX="1278" w:tblpY="-567"/>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103"/>
        <w:gridCol w:w="5528"/>
      </w:tblGrid>
      <w:tr w:rsidR="00C70188" w:rsidRPr="009C3C48" w14:paraId="6F1D0563" w14:textId="77777777" w:rsidTr="0086755A">
        <w:trPr>
          <w:cantSplit/>
          <w:trHeight w:val="372"/>
        </w:trPr>
        <w:tc>
          <w:tcPr>
            <w:tcW w:w="9631" w:type="dxa"/>
            <w:gridSpan w:val="2"/>
            <w:tcBorders>
              <w:bottom w:val="single" w:sz="6" w:space="0" w:color="A6A6A6" w:themeColor="background1" w:themeShade="A6"/>
            </w:tcBorders>
            <w:shd w:val="clear" w:color="auto" w:fill="F2F2F2" w:themeFill="background1" w:themeFillShade="F2"/>
            <w:tcMar>
              <w:left w:w="103" w:type="dxa"/>
            </w:tcMar>
          </w:tcPr>
          <w:p w14:paraId="33340E80" w14:textId="77777777" w:rsidR="00C70188" w:rsidRPr="009C3C48" w:rsidRDefault="00C70188" w:rsidP="0086755A">
            <w:r>
              <w:rPr>
                <w:b/>
                <w:lang w:val="en-US"/>
              </w:rPr>
              <w:lastRenderedPageBreak/>
              <w:t>Third lesson</w:t>
            </w:r>
            <w:r w:rsidRPr="00490A0D">
              <w:rPr>
                <w:b/>
                <w:lang w:val="en-US"/>
              </w:rPr>
              <w:t xml:space="preserve"> (Level 1c):</w:t>
            </w:r>
            <w:r w:rsidRPr="00490A0D">
              <w:rPr>
                <w:lang w:val="en-US"/>
              </w:rPr>
              <w:t xml:space="preserve">  Distinguish between different cons</w:t>
            </w:r>
            <w:r w:rsidRPr="009C3C48">
              <w:t>tellations</w:t>
            </w:r>
          </w:p>
        </w:tc>
      </w:tr>
      <w:tr w:rsidR="00C70188" w:rsidRPr="009C3C48" w14:paraId="5416202C" w14:textId="77777777" w:rsidTr="0086755A">
        <w:trPr>
          <w:cantSplit/>
          <w:trHeight w:val="1162"/>
        </w:trPr>
        <w:tc>
          <w:tcPr>
            <w:tcW w:w="4103" w:type="dxa"/>
            <w:tcBorders>
              <w:bottom w:val="nil"/>
            </w:tcBorders>
            <w:shd w:val="clear" w:color="auto" w:fill="auto"/>
            <w:tcMar>
              <w:left w:w="103" w:type="dxa"/>
            </w:tcMar>
          </w:tcPr>
          <w:p w14:paraId="47648C58" w14:textId="77777777" w:rsidR="00C70188" w:rsidRPr="009C3C48" w:rsidRDefault="00C70188" w:rsidP="0086755A">
            <w:pPr>
              <w:pStyle w:val="Tabelle"/>
              <w:rPr>
                <w:b/>
              </w:rPr>
            </w:pPr>
            <w:r w:rsidRPr="009C3C48">
              <w:rPr>
                <w:b/>
              </w:rPr>
              <w:t xml:space="preserve">Conceptual learning objectives: </w:t>
            </w:r>
          </w:p>
          <w:p w14:paraId="7768DCAA" w14:textId="77777777" w:rsidR="00C70188" w:rsidRPr="009C3C48" w:rsidRDefault="00C70188" w:rsidP="00C70188">
            <w:pPr>
              <w:pStyle w:val="Tabellenaufzhlung"/>
              <w:numPr>
                <w:ilvl w:val="0"/>
                <w:numId w:val="20"/>
              </w:numPr>
              <w:ind w:left="227" w:hanging="227"/>
              <w:contextualSpacing/>
            </w:pPr>
            <w:r w:rsidRPr="009C3C48">
              <w:t>Calculation strategies: calculating with a constant factor, extrapolating up and down (including but not only via the number one)</w:t>
            </w:r>
          </w:p>
          <w:p w14:paraId="0CE657A7" w14:textId="77777777" w:rsidR="00C70188" w:rsidRPr="009C3C48" w:rsidRDefault="00C70188" w:rsidP="00C70188">
            <w:pPr>
              <w:pStyle w:val="Tabellenaufzhlung"/>
              <w:numPr>
                <w:ilvl w:val="0"/>
                <w:numId w:val="20"/>
              </w:numPr>
              <w:ind w:left="227" w:hanging="227"/>
              <w:contextualSpacing/>
            </w:pPr>
            <w:r w:rsidRPr="009C3C48">
              <w:t>Consolidate the (possibly individual) calculation methods for solving word problems</w:t>
            </w:r>
          </w:p>
          <w:p w14:paraId="7BBD58BD" w14:textId="77777777" w:rsidR="00C70188" w:rsidRPr="009C3C48" w:rsidRDefault="00C70188" w:rsidP="00C70188">
            <w:pPr>
              <w:pStyle w:val="Tabellenaufzhlung"/>
              <w:numPr>
                <w:ilvl w:val="0"/>
                <w:numId w:val="20"/>
              </w:numPr>
              <w:ind w:left="227" w:hanging="227"/>
              <w:contextualSpacing/>
            </w:pPr>
            <w:r w:rsidRPr="009C3C48">
              <w:t>Intelligently extrapolate up and down in tables</w:t>
            </w:r>
          </w:p>
        </w:tc>
        <w:tc>
          <w:tcPr>
            <w:tcW w:w="5528" w:type="dxa"/>
            <w:tcBorders>
              <w:bottom w:val="nil"/>
            </w:tcBorders>
            <w:shd w:val="clear" w:color="auto" w:fill="auto"/>
          </w:tcPr>
          <w:p w14:paraId="2A0237E8" w14:textId="77777777" w:rsidR="00C70188" w:rsidRPr="009C3C48" w:rsidRDefault="00C70188" w:rsidP="0086755A">
            <w:pPr>
              <w:rPr>
                <w:b/>
                <w:sz w:val="21"/>
              </w:rPr>
            </w:pPr>
            <w:r w:rsidRPr="009C3C48">
              <w:rPr>
                <w:b/>
                <w:sz w:val="21"/>
              </w:rPr>
              <w:t xml:space="preserve">Linguistic learning objectives: </w:t>
            </w:r>
          </w:p>
          <w:p w14:paraId="322792D4" w14:textId="77777777" w:rsidR="00C70188" w:rsidRPr="009C3C48" w:rsidRDefault="00C70188" w:rsidP="00C70188">
            <w:pPr>
              <w:pStyle w:val="Tabellenaufzhlung"/>
              <w:numPr>
                <w:ilvl w:val="0"/>
                <w:numId w:val="20"/>
              </w:numPr>
              <w:ind w:left="227" w:hanging="227"/>
              <w:contextualSpacing/>
            </w:pPr>
            <w:r w:rsidRPr="009C3C48">
              <w:t>Expand and link meaning-related, formal, and job-related vocabulary to select and justify portion sizes intelligently</w:t>
            </w:r>
          </w:p>
          <w:p w14:paraId="333896CC" w14:textId="77777777" w:rsidR="00C70188" w:rsidRPr="009C3C48" w:rsidRDefault="00C70188" w:rsidP="00C70188">
            <w:pPr>
              <w:pStyle w:val="Tabellenaufzhlung"/>
              <w:numPr>
                <w:ilvl w:val="0"/>
                <w:numId w:val="20"/>
              </w:numPr>
              <w:ind w:left="227" w:hanging="227"/>
              <w:contextualSpacing/>
            </w:pPr>
            <w:r w:rsidRPr="009C3C48">
              <w:t>Read and sort word problems and write job-related answers</w:t>
            </w:r>
          </w:p>
          <w:p w14:paraId="1CFDEA67" w14:textId="77777777" w:rsidR="00C70188" w:rsidRPr="009C3C48" w:rsidRDefault="00C70188" w:rsidP="0086755A">
            <w:pPr>
              <w:pStyle w:val="Tabellenaufzhlung"/>
              <w:numPr>
                <w:ilvl w:val="0"/>
                <w:numId w:val="0"/>
              </w:numPr>
            </w:pPr>
          </w:p>
        </w:tc>
      </w:tr>
      <w:tr w:rsidR="00C70188" w:rsidRPr="009C3C48" w14:paraId="4909FFC6" w14:textId="77777777" w:rsidTr="0086755A">
        <w:trPr>
          <w:cantSplit/>
          <w:trHeight w:val="1162"/>
        </w:trPr>
        <w:tc>
          <w:tcPr>
            <w:tcW w:w="4103" w:type="dxa"/>
            <w:tcBorders>
              <w:top w:val="nil"/>
              <w:bottom w:val="nil"/>
            </w:tcBorders>
            <w:shd w:val="clear" w:color="auto" w:fill="auto"/>
            <w:tcMar>
              <w:left w:w="103" w:type="dxa"/>
            </w:tcMar>
          </w:tcPr>
          <w:p w14:paraId="6FDD1F02" w14:textId="77777777" w:rsidR="00C70188" w:rsidRPr="009C3C48" w:rsidRDefault="00C70188" w:rsidP="0086755A">
            <w:pPr>
              <w:pStyle w:val="Tabelle"/>
            </w:pPr>
            <w:r w:rsidRPr="009C3C48">
              <w:t xml:space="preserve">Learning objective 1c-1: </w:t>
            </w:r>
          </w:p>
          <w:p w14:paraId="10FB8691" w14:textId="77777777" w:rsidR="00C70188" w:rsidRPr="009C3C48" w:rsidRDefault="00C70188" w:rsidP="0086755A">
            <w:pPr>
              <w:pStyle w:val="Tabelle"/>
            </w:pPr>
            <w:r w:rsidRPr="009C3C48">
              <w:t>Apply calculation strategies flexibly and confidently</w:t>
            </w:r>
          </w:p>
        </w:tc>
        <w:tc>
          <w:tcPr>
            <w:tcW w:w="5528" w:type="dxa"/>
            <w:tcBorders>
              <w:top w:val="nil"/>
              <w:bottom w:val="nil"/>
            </w:tcBorders>
            <w:shd w:val="clear" w:color="auto" w:fill="auto"/>
          </w:tcPr>
          <w:p w14:paraId="1C661F73" w14:textId="77777777" w:rsidR="00C70188" w:rsidRPr="009C3C48" w:rsidRDefault="00C70188" w:rsidP="0086755A">
            <w:pPr>
              <w:pStyle w:val="Tabellenueberschrift"/>
              <w:rPr>
                <w:b w:val="0"/>
              </w:rPr>
            </w:pPr>
            <w:r w:rsidRPr="009C3C48">
              <w:rPr>
                <w:b w:val="0"/>
              </w:rPr>
              <w:t>Explain different calculation strategies:</w:t>
            </w:r>
          </w:p>
          <w:p w14:paraId="14D15027"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rFonts w:eastAsia="Calibri"/>
              </w:rPr>
            </w:pPr>
            <w:r w:rsidRPr="009C3C48">
              <w:t>To calculate the constant factor, I should divide the value of the second quantity by the corresponding value of the first quantity.</w:t>
            </w:r>
          </w:p>
          <w:p w14:paraId="3CFCA5AF"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rFonts w:eastAsia="Calibri"/>
              </w:rPr>
            </w:pPr>
            <w:r w:rsidRPr="009C3C48">
              <w:t>If I multiply a value of the first quantity by the constant factor, I get the corresponding value for the second quantity.</w:t>
            </w:r>
          </w:p>
          <w:p w14:paraId="436D0949"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rFonts w:eastAsia="Calibri"/>
              </w:rPr>
            </w:pPr>
            <w:r w:rsidRPr="009C3C48">
              <w:t>The value of the second quantity for a single portion size (x=1) is equal to the constant factor.</w:t>
            </w:r>
          </w:p>
        </w:tc>
      </w:tr>
      <w:tr w:rsidR="00C70188" w:rsidRPr="00646A83" w14:paraId="586560A3" w14:textId="77777777" w:rsidTr="0086755A">
        <w:trPr>
          <w:cantSplit/>
          <w:trHeight w:val="741"/>
        </w:trPr>
        <w:tc>
          <w:tcPr>
            <w:tcW w:w="4103" w:type="dxa"/>
            <w:tcBorders>
              <w:top w:val="nil"/>
            </w:tcBorders>
            <w:shd w:val="clear" w:color="auto" w:fill="auto"/>
            <w:tcMar>
              <w:left w:w="103" w:type="dxa"/>
            </w:tcMar>
          </w:tcPr>
          <w:p w14:paraId="1FA628FF" w14:textId="77777777" w:rsidR="00C70188" w:rsidRPr="009C3C48" w:rsidRDefault="00C70188" w:rsidP="0086755A">
            <w:pPr>
              <w:pStyle w:val="Tabelle"/>
            </w:pPr>
            <w:r w:rsidRPr="009C3C48">
              <w:t xml:space="preserve">Learning objective 1c-2: </w:t>
            </w:r>
          </w:p>
          <w:p w14:paraId="447F7EDA" w14:textId="77777777" w:rsidR="00C70188" w:rsidRPr="009C3C48" w:rsidRDefault="00C70188" w:rsidP="0086755A">
            <w:pPr>
              <w:pStyle w:val="Tabelle"/>
            </w:pPr>
            <w:r w:rsidRPr="009C3C48">
              <w:t>Find suitable numerical values to perform calculations quickly and intelligently in tables</w:t>
            </w:r>
          </w:p>
        </w:tc>
        <w:tc>
          <w:tcPr>
            <w:tcW w:w="5528" w:type="dxa"/>
            <w:tcBorders>
              <w:top w:val="nil"/>
            </w:tcBorders>
            <w:shd w:val="clear" w:color="auto" w:fill="auto"/>
          </w:tcPr>
          <w:p w14:paraId="6A323E38" w14:textId="77777777" w:rsidR="00C70188" w:rsidRPr="009C3C48" w:rsidRDefault="00C70188" w:rsidP="0086755A">
            <w:pPr>
              <w:pStyle w:val="Tabelle"/>
            </w:pPr>
            <w:r w:rsidRPr="009C3C48">
              <w:t>Justify portion sizes</w:t>
            </w:r>
          </w:p>
          <w:p w14:paraId="2489E00F" w14:textId="77777777" w:rsidR="00C70188" w:rsidRPr="00646A83" w:rsidRDefault="00C70188" w:rsidP="00C70188">
            <w:pPr>
              <w:pStyle w:val="Sprachmittel"/>
              <w:framePr w:hSpace="0" w:wrap="auto" w:vAnchor="margin" w:hAnchor="text" w:xAlign="left" w:yAlign="inline"/>
              <w:numPr>
                <w:ilvl w:val="0"/>
                <w:numId w:val="20"/>
              </w:numPr>
              <w:ind w:left="227" w:hanging="227"/>
              <w:suppressOverlap w:val="0"/>
            </w:pPr>
            <w:r w:rsidRPr="009C3C48">
              <w:t>It’s a good idea to extrapolate down from 200 to</w:t>
            </w:r>
            <w:r>
              <w:t xml:space="preserve"> 20 because 200 is 20 times 10.</w:t>
            </w:r>
          </w:p>
        </w:tc>
      </w:tr>
      <w:tr w:rsidR="00C70188" w:rsidRPr="00646A83" w14:paraId="09D55757" w14:textId="77777777" w:rsidTr="0086755A">
        <w:trPr>
          <w:cantSplit/>
          <w:trHeight w:val="1006"/>
        </w:trPr>
        <w:tc>
          <w:tcPr>
            <w:tcW w:w="9631" w:type="dxa"/>
            <w:gridSpan w:val="2"/>
            <w:shd w:val="clear" w:color="auto" w:fill="auto"/>
            <w:tcMar>
              <w:left w:w="103" w:type="dxa"/>
            </w:tcMar>
          </w:tcPr>
          <w:p w14:paraId="4439281A" w14:textId="77777777" w:rsidR="00C70188" w:rsidRPr="009C3C48" w:rsidRDefault="00C70188" w:rsidP="0086755A">
            <w:pPr>
              <w:rPr>
                <w:b/>
              </w:rPr>
            </w:pPr>
            <w:r w:rsidRPr="009C3C48">
              <w:rPr>
                <w:b/>
              </w:rPr>
              <w:t xml:space="preserve">Possible implementation in the classroom: </w:t>
            </w:r>
          </w:p>
          <w:p w14:paraId="5FC453F2" w14:textId="77777777" w:rsidR="00C70188" w:rsidRPr="00646A83" w:rsidRDefault="00C70188" w:rsidP="00C70188">
            <w:pPr>
              <w:pStyle w:val="Tabellenaufzhlung"/>
              <w:numPr>
                <w:ilvl w:val="0"/>
                <w:numId w:val="20"/>
              </w:numPr>
              <w:ind w:left="227" w:hanging="227"/>
              <w:contextualSpacing/>
              <w:rPr>
                <w:lang w:val="en-US"/>
              </w:rPr>
            </w:pPr>
            <w:r w:rsidRPr="00646A83">
              <w:rPr>
                <w:lang w:val="en-US"/>
              </w:rPr>
              <w:t xml:space="preserve">Group work on strategies: one or more groups for each strategy. After that, group puzzle and exchange of findings in the group work phase. </w:t>
            </w:r>
          </w:p>
        </w:tc>
      </w:tr>
    </w:tbl>
    <w:p w14:paraId="588451B6" w14:textId="77777777" w:rsidR="00C70188" w:rsidRPr="00646A83" w:rsidRDefault="00C70188" w:rsidP="00C70188">
      <w:pPr>
        <w:rPr>
          <w:lang w:val="en-US"/>
        </w:rPr>
      </w:pPr>
    </w:p>
    <w:p w14:paraId="673F9A4B" w14:textId="77777777" w:rsidR="00C70188" w:rsidRPr="00646A83" w:rsidRDefault="00C70188" w:rsidP="00C70188">
      <w:pPr>
        <w:rPr>
          <w:lang w:val="en-US"/>
        </w:rPr>
      </w:pPr>
    </w:p>
    <w:tbl>
      <w:tblPr>
        <w:tblStyle w:val="Tabellenraster"/>
        <w:tblpPr w:leftFromText="141" w:rightFromText="141" w:vertAnchor="text" w:horzAnchor="page" w:tblpX="1278" w:tblpY="-567"/>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3820"/>
        <w:gridCol w:w="5811"/>
      </w:tblGrid>
      <w:tr w:rsidR="00C70188" w:rsidRPr="009C3C48" w14:paraId="728BBAC6" w14:textId="77777777" w:rsidTr="0086755A">
        <w:trPr>
          <w:cantSplit/>
        </w:trPr>
        <w:tc>
          <w:tcPr>
            <w:tcW w:w="9631" w:type="dxa"/>
            <w:gridSpan w:val="2"/>
            <w:tcBorders>
              <w:bottom w:val="single" w:sz="6" w:space="0" w:color="A6A6A6" w:themeColor="background1" w:themeShade="A6"/>
            </w:tcBorders>
            <w:shd w:val="clear" w:color="auto" w:fill="F2F2F2" w:themeFill="background1" w:themeFillShade="F2"/>
            <w:tcMar>
              <w:left w:w="103" w:type="dxa"/>
            </w:tcMar>
          </w:tcPr>
          <w:p w14:paraId="0E0F0DA9" w14:textId="77777777" w:rsidR="00C70188" w:rsidRPr="009C3C48" w:rsidRDefault="00C70188" w:rsidP="0086755A">
            <w:r>
              <w:rPr>
                <w:b/>
              </w:rPr>
              <w:t>Fourth lesson</w:t>
            </w:r>
            <w:r w:rsidRPr="009C3C48">
              <w:rPr>
                <w:b/>
              </w:rPr>
              <w:t xml:space="preserve"> (Level 2):</w:t>
            </w:r>
            <w:r w:rsidRPr="009C3C48">
              <w:t xml:space="preserve">   Develop core activities with references to jobs</w:t>
            </w:r>
          </w:p>
        </w:tc>
      </w:tr>
      <w:tr w:rsidR="00C70188" w:rsidRPr="009C3C48" w14:paraId="09ECFDE5" w14:textId="77777777" w:rsidTr="0086755A">
        <w:trPr>
          <w:cantSplit/>
        </w:trPr>
        <w:tc>
          <w:tcPr>
            <w:tcW w:w="3820" w:type="dxa"/>
            <w:tcBorders>
              <w:bottom w:val="nil"/>
            </w:tcBorders>
            <w:shd w:val="clear" w:color="auto" w:fill="auto"/>
            <w:tcMar>
              <w:left w:w="103" w:type="dxa"/>
            </w:tcMar>
          </w:tcPr>
          <w:p w14:paraId="7589287A" w14:textId="77777777" w:rsidR="00C70188" w:rsidRPr="009C3C48" w:rsidRDefault="00C70188" w:rsidP="0086755A">
            <w:pPr>
              <w:pStyle w:val="Tabelle"/>
              <w:rPr>
                <w:b/>
              </w:rPr>
            </w:pPr>
            <w:r w:rsidRPr="009C3C48">
              <w:rPr>
                <w:b/>
              </w:rPr>
              <w:t xml:space="preserve">Conceptual learning objectives: </w:t>
            </w:r>
          </w:p>
          <w:p w14:paraId="29E2B58D" w14:textId="77777777" w:rsidR="00C70188" w:rsidRPr="009C3C48" w:rsidRDefault="00C70188" w:rsidP="00C70188">
            <w:pPr>
              <w:pStyle w:val="Tabellenaufzhlung"/>
              <w:numPr>
                <w:ilvl w:val="0"/>
                <w:numId w:val="20"/>
              </w:numPr>
              <w:ind w:left="227" w:hanging="227"/>
              <w:contextualSpacing/>
            </w:pPr>
            <w:r w:rsidRPr="009C3C48">
              <w:t>Apply learned concepts to modelling and more complex application situations that play a role in new work contexts</w:t>
            </w:r>
          </w:p>
          <w:p w14:paraId="795BA4FB" w14:textId="77777777" w:rsidR="00C70188" w:rsidRPr="009C3C48" w:rsidRDefault="00C70188" w:rsidP="0086755A">
            <w:pPr>
              <w:pStyle w:val="Tabellenaufzhlung"/>
              <w:numPr>
                <w:ilvl w:val="0"/>
                <w:numId w:val="0"/>
              </w:numPr>
              <w:ind w:left="227"/>
            </w:pPr>
            <w:r w:rsidRPr="009C3C48">
              <w:t>(</w:t>
            </w:r>
            <w:r w:rsidRPr="009C3C48">
              <w:sym w:font="Wingdings" w:char="F0E0"/>
            </w:r>
            <w:r w:rsidRPr="009C3C48">
              <w:t xml:space="preserve"> communicative and cognitive function of language)</w:t>
            </w:r>
          </w:p>
        </w:tc>
        <w:tc>
          <w:tcPr>
            <w:tcW w:w="5811" w:type="dxa"/>
            <w:tcBorders>
              <w:bottom w:val="nil"/>
            </w:tcBorders>
            <w:shd w:val="clear" w:color="auto" w:fill="auto"/>
          </w:tcPr>
          <w:p w14:paraId="4BD52B51" w14:textId="77777777" w:rsidR="00C70188" w:rsidRPr="009C3C48" w:rsidRDefault="00C70188" w:rsidP="0086755A">
            <w:pPr>
              <w:rPr>
                <w:b/>
              </w:rPr>
            </w:pPr>
            <w:r w:rsidRPr="009C3C48">
              <w:rPr>
                <w:b/>
              </w:rPr>
              <w:t xml:space="preserve">Linguistic learning objectives: </w:t>
            </w:r>
          </w:p>
          <w:p w14:paraId="4BEB9F43" w14:textId="77777777" w:rsidR="00C70188" w:rsidRPr="009C3C48" w:rsidRDefault="00C70188" w:rsidP="00C70188">
            <w:pPr>
              <w:pStyle w:val="Tabellenaufzhlung"/>
              <w:numPr>
                <w:ilvl w:val="0"/>
                <w:numId w:val="20"/>
              </w:numPr>
              <w:ind w:left="227" w:hanging="227"/>
              <w:contextualSpacing/>
            </w:pPr>
            <w:r w:rsidRPr="009C3C48">
              <w:t>Language is mobilized by language activities relating to learning mathematics and professional work.</w:t>
            </w:r>
          </w:p>
          <w:p w14:paraId="2949A934" w14:textId="77777777" w:rsidR="00C70188" w:rsidRPr="009C3C48" w:rsidRDefault="00C70188" w:rsidP="00C70188">
            <w:pPr>
              <w:pStyle w:val="Tabellenaufzhlung"/>
              <w:numPr>
                <w:ilvl w:val="0"/>
                <w:numId w:val="20"/>
              </w:numPr>
              <w:ind w:left="227" w:hanging="227"/>
              <w:contextualSpacing/>
            </w:pPr>
            <w:r w:rsidRPr="009C3C48">
              <w:t>The development of contextual and job-related vocabulary unfolds in a manner specific to core activity (see the overview of language activities and language resources in the relevant sheets).</w:t>
            </w:r>
          </w:p>
        </w:tc>
      </w:tr>
      <w:tr w:rsidR="00C70188" w:rsidRPr="009C3C48" w14:paraId="4214FF31" w14:textId="77777777" w:rsidTr="0086755A">
        <w:trPr>
          <w:cantSplit/>
        </w:trPr>
        <w:tc>
          <w:tcPr>
            <w:tcW w:w="3820" w:type="dxa"/>
            <w:tcBorders>
              <w:top w:val="nil"/>
            </w:tcBorders>
            <w:shd w:val="clear" w:color="auto" w:fill="auto"/>
            <w:tcMar>
              <w:left w:w="103" w:type="dxa"/>
            </w:tcMar>
          </w:tcPr>
          <w:p w14:paraId="63D4F109" w14:textId="77777777" w:rsidR="00C70188" w:rsidRPr="009C3C48" w:rsidRDefault="00C70188" w:rsidP="0086755A">
            <w:pPr>
              <w:pStyle w:val="Tabelle"/>
            </w:pPr>
            <w:r w:rsidRPr="009C3C48">
              <w:t xml:space="preserve">Learning objective 2: </w:t>
            </w:r>
          </w:p>
          <w:p w14:paraId="7B2FE4F8" w14:textId="77777777" w:rsidR="00C70188" w:rsidRPr="009C3C48" w:rsidRDefault="00C70188" w:rsidP="0086755A">
            <w:pPr>
              <w:pStyle w:val="Tabelle"/>
              <w:rPr>
                <w:noProof/>
              </w:rPr>
            </w:pPr>
            <w:r w:rsidRPr="009C3C48">
              <w:t>Decode job-related texts;</w:t>
            </w:r>
          </w:p>
          <w:p w14:paraId="77700436" w14:textId="77777777" w:rsidR="00C70188" w:rsidRPr="009C3C48" w:rsidRDefault="00C70188" w:rsidP="0086755A">
            <w:pPr>
              <w:pStyle w:val="Tabelle"/>
              <w:rPr>
                <w:noProof/>
              </w:rPr>
            </w:pPr>
            <w:r w:rsidRPr="009C3C48">
              <w:t>Apply language in professional communication situations</w:t>
            </w:r>
          </w:p>
        </w:tc>
        <w:tc>
          <w:tcPr>
            <w:tcW w:w="5811" w:type="dxa"/>
            <w:tcBorders>
              <w:top w:val="nil"/>
            </w:tcBorders>
            <w:shd w:val="clear" w:color="auto" w:fill="auto"/>
          </w:tcPr>
          <w:p w14:paraId="1F5E9137" w14:textId="77777777" w:rsidR="00C70188" w:rsidRPr="009C3C48" w:rsidRDefault="00C70188" w:rsidP="0086755A">
            <w:pPr>
              <w:pStyle w:val="Tabelle"/>
            </w:pPr>
            <w:r w:rsidRPr="009C3C48">
              <w:t>Language activity: decode job-related texts, figures, diagrams:</w:t>
            </w:r>
          </w:p>
          <w:p w14:paraId="09F5BFBA"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b/>
              </w:rPr>
            </w:pPr>
            <w:r w:rsidRPr="009C3C48">
              <w:t>The recommend reference intake for adults indicates the maximum number of grams of sugar that an adult should consume per day.</w:t>
            </w:r>
          </w:p>
          <w:p w14:paraId="33C906C2" w14:textId="77777777" w:rsidR="00C70188" w:rsidRPr="009C3C48" w:rsidRDefault="00C70188" w:rsidP="0086755A">
            <w:pPr>
              <w:pStyle w:val="Sprachmittel"/>
              <w:framePr w:hSpace="0" w:wrap="auto" w:vAnchor="margin" w:hAnchor="text" w:xAlign="left" w:yAlign="inline"/>
              <w:numPr>
                <w:ilvl w:val="0"/>
                <w:numId w:val="0"/>
              </w:numPr>
              <w:ind w:left="227"/>
              <w:suppressOverlap w:val="0"/>
            </w:pPr>
          </w:p>
        </w:tc>
      </w:tr>
      <w:tr w:rsidR="00C70188" w:rsidRPr="009C3C48" w14:paraId="6FFF9DC7" w14:textId="77777777" w:rsidTr="0086755A">
        <w:trPr>
          <w:cantSplit/>
        </w:trPr>
        <w:tc>
          <w:tcPr>
            <w:tcW w:w="9631" w:type="dxa"/>
            <w:gridSpan w:val="2"/>
            <w:shd w:val="clear" w:color="auto" w:fill="auto"/>
            <w:tcMar>
              <w:left w:w="103" w:type="dxa"/>
            </w:tcMar>
          </w:tcPr>
          <w:p w14:paraId="3A8ED5EA" w14:textId="77777777" w:rsidR="00C70188" w:rsidRPr="009C3C48" w:rsidRDefault="00C70188" w:rsidP="0086755A">
            <w:pPr>
              <w:rPr>
                <w:b/>
              </w:rPr>
            </w:pPr>
            <w:r w:rsidRPr="009C3C48">
              <w:rPr>
                <w:b/>
              </w:rPr>
              <w:t xml:space="preserve">Possible implementation in the classroom: </w:t>
            </w:r>
          </w:p>
          <w:p w14:paraId="14B1470E" w14:textId="77777777" w:rsidR="00C70188" w:rsidRPr="009C3C48" w:rsidRDefault="00C70188" w:rsidP="0086755A">
            <w:pPr>
              <w:pStyle w:val="Tabelle"/>
            </w:pPr>
            <w:r w:rsidRPr="009C3C48">
              <w:t xml:space="preserve">Notes about methodological implementation can be found in the sheets on each core activity. </w:t>
            </w:r>
            <w:r w:rsidRPr="009C3C48">
              <w:br/>
              <w:t>The following core activities can be implemented where suitable: opinion, offer recommendation</w:t>
            </w:r>
          </w:p>
        </w:tc>
      </w:tr>
    </w:tbl>
    <w:p w14:paraId="63456708" w14:textId="77777777" w:rsidR="00C70188" w:rsidRDefault="00C70188" w:rsidP="00C70188">
      <w:pPr>
        <w:sectPr w:rsidR="00C70188" w:rsidSect="0030337D">
          <w:pgSz w:w="11900" w:h="16840"/>
          <w:pgMar w:top="1134" w:right="1417" w:bottom="1417" w:left="1417" w:header="708" w:footer="708" w:gutter="0"/>
          <w:cols w:space="708"/>
          <w:docGrid w:linePitch="360"/>
        </w:sectPr>
      </w:pPr>
    </w:p>
    <w:p w14:paraId="690EF4D6" w14:textId="5CF90F53" w:rsidR="00C70188" w:rsidRPr="00C70188" w:rsidRDefault="00C70188" w:rsidP="00C70188">
      <w:pPr>
        <w:pStyle w:val="SteckbriefTITEL"/>
        <w:spacing w:after="0" w:line="264" w:lineRule="auto"/>
        <w:rPr>
          <w:sz w:val="24"/>
          <w:szCs w:val="24"/>
          <w:lang w:val="en-US"/>
        </w:rPr>
      </w:pPr>
      <w:r w:rsidRPr="00C70188">
        <w:rPr>
          <w:sz w:val="24"/>
          <w:szCs w:val="24"/>
          <w:lang w:val="en-US"/>
        </w:rPr>
        <w:lastRenderedPageBreak/>
        <w:t xml:space="preserve">3.3 </w:t>
      </w:r>
      <w:r>
        <w:rPr>
          <w:sz w:val="24"/>
          <w:szCs w:val="24"/>
          <w:lang w:val="en-US"/>
        </w:rPr>
        <w:t xml:space="preserve"> </w:t>
      </w:r>
      <w:r w:rsidRPr="00C70188">
        <w:rPr>
          <w:sz w:val="24"/>
          <w:szCs w:val="24"/>
          <w:lang w:val="en-US"/>
        </w:rPr>
        <w:t xml:space="preserve">Teacher guide for teaching-learning arrangement: </w:t>
      </w:r>
    </w:p>
    <w:p w14:paraId="7DD3A190" w14:textId="7D6336BB" w:rsidR="00C70188" w:rsidRPr="00C70188" w:rsidRDefault="00C70188" w:rsidP="00C70188">
      <w:pPr>
        <w:pStyle w:val="SteckbriefTITEL"/>
        <w:spacing w:after="0" w:line="264" w:lineRule="auto"/>
        <w:rPr>
          <w:sz w:val="24"/>
          <w:szCs w:val="24"/>
          <w:lang w:val="en-US"/>
        </w:rPr>
      </w:pPr>
      <w:r>
        <w:rPr>
          <w:sz w:val="24"/>
          <w:szCs w:val="24"/>
          <w:lang w:val="en-US"/>
        </w:rPr>
        <w:t xml:space="preserve">        </w:t>
      </w:r>
      <w:r w:rsidRPr="00C70188">
        <w:rPr>
          <w:sz w:val="24"/>
          <w:szCs w:val="24"/>
          <w:lang w:val="en-US"/>
        </w:rPr>
        <w:t xml:space="preserve">Understanding tables, diagrams and graphs for vocations </w:t>
      </w:r>
    </w:p>
    <w:p w14:paraId="3AE9F9C3" w14:textId="0A7E65A6" w:rsidR="00C70188" w:rsidRPr="00E944F4" w:rsidRDefault="00E03022" w:rsidP="00C70188">
      <w:pPr>
        <w:rPr>
          <w:b/>
          <w:lang w:val="de-DE"/>
        </w:rPr>
      </w:pPr>
      <w:r w:rsidRPr="00E944F4">
        <w:rPr>
          <w:b/>
          <w:lang w:val="de-DE"/>
        </w:rPr>
        <w:t>Katharina Zentgraf, Susanne Prediger &amp; Eva Norén</w:t>
      </w:r>
    </w:p>
    <w:p w14:paraId="3D1F8FC6" w14:textId="77777777" w:rsidR="00C70188" w:rsidRPr="00E03022" w:rsidRDefault="00C70188" w:rsidP="00C70188">
      <w:pPr>
        <w:rPr>
          <w:b/>
          <w:lang w:val="de-DE"/>
        </w:rPr>
      </w:pPr>
    </w:p>
    <w:p w14:paraId="7EDB61E9" w14:textId="77777777" w:rsidR="00C70188" w:rsidRDefault="00C70188" w:rsidP="00C70188">
      <w:pPr>
        <w:pStyle w:val="berschrift2"/>
        <w:rPr>
          <w:lang w:val="en-US"/>
        </w:rPr>
      </w:pPr>
      <w:r>
        <w:rPr>
          <w:lang w:val="en-US"/>
        </w:rPr>
        <w:t>Target group and references to jobs</w:t>
      </w:r>
    </w:p>
    <w:p w14:paraId="414836AF" w14:textId="77777777" w:rsidR="00C70188" w:rsidRDefault="00C70188" w:rsidP="00C70188">
      <w:pPr>
        <w:rPr>
          <w:lang w:val="en-US"/>
        </w:rPr>
      </w:pPr>
      <w:r>
        <w:rPr>
          <w:lang w:val="en-US"/>
        </w:rPr>
        <w:t xml:space="preserve">The target group is young adults at vocational schools in pre-vocational education. This target group contains learners in vocational preparation who are acquiring job knowledge, skills, and abilities and who will receive a lower-track secondary diploma after grade 9 or 10. </w:t>
      </w:r>
    </w:p>
    <w:p w14:paraId="0A66A7FA" w14:textId="7AA009E7" w:rsidR="00C70188" w:rsidRDefault="00C70188" w:rsidP="00C70188">
      <w:pPr>
        <w:rPr>
          <w:lang w:val="en-US"/>
        </w:rPr>
      </w:pPr>
      <w:r>
        <w:rPr>
          <w:lang w:val="en-US"/>
        </w:rPr>
        <w:t>Different from the other LaMaVo</w:t>
      </w:r>
      <w:r w:rsidR="00C918BE">
        <w:rPr>
          <w:lang w:val="en-US"/>
        </w:rPr>
        <w:t>C</w:t>
      </w:r>
      <w:r>
        <w:rPr>
          <w:lang w:val="en-US"/>
        </w:rPr>
        <w:t xml:space="preserve"> teaching-learning-arrangements “Understanding percentages for vocations” and “Understanding proportionality for vocations”, this material is not constructed according to a strict learning trajectory towards conceptual understanding of a mathematical concept. Instead, it offers rich content- and language integrated activities on „Reading, interpreting, and describing tables, diagrams, and graphs” wherein the order of teaching with the material in class might be changed. Thus, the material might be used right at the beginning of a new school year, after working on the teaching-learning-arrangement „Understanding proportionality for vocations” as well as preparing the teaching unit on “Understanding functional relationships” (Zentgraf et al. 2020).</w:t>
      </w:r>
    </w:p>
    <w:p w14:paraId="1F46D17A" w14:textId="77777777" w:rsidR="00C70188" w:rsidRDefault="00C70188" w:rsidP="00C70188">
      <w:pPr>
        <w:rPr>
          <w:lang w:val="en-US"/>
        </w:rPr>
      </w:pPr>
      <w:r>
        <w:rPr>
          <w:lang w:val="en-US"/>
        </w:rPr>
        <w:t>The vocational tables, diagrams, and graphs primarily relate to the professions of vehicle, wood, metal, and electrical engineering. These reference professions can however easily be replaced by other contexts in the conversion exercises.</w:t>
      </w:r>
    </w:p>
    <w:p w14:paraId="7ADEFCE0" w14:textId="77777777" w:rsidR="00C70188" w:rsidRDefault="00C70188" w:rsidP="00C70188">
      <w:pPr>
        <w:pStyle w:val="berschrift2"/>
        <w:rPr>
          <w:lang w:val="en-US"/>
        </w:rPr>
      </w:pPr>
      <w:r>
        <w:rPr>
          <w:lang w:val="en-US"/>
        </w:rPr>
        <w:t>Structure of teaching-learning-arrangement and lesson overview</w:t>
      </w:r>
    </w:p>
    <w:tbl>
      <w:tblPr>
        <w:tblStyle w:val="Tabellenraster"/>
        <w:tblW w:w="77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left w:w="57" w:type="dxa"/>
          <w:bottom w:w="28" w:type="dxa"/>
          <w:right w:w="28" w:type="dxa"/>
        </w:tblCellMar>
        <w:tblLook w:val="04A0" w:firstRow="1" w:lastRow="0" w:firstColumn="1" w:lastColumn="0" w:noHBand="0" w:noVBand="1"/>
      </w:tblPr>
      <w:tblGrid>
        <w:gridCol w:w="1980"/>
        <w:gridCol w:w="4537"/>
        <w:gridCol w:w="1276"/>
      </w:tblGrid>
      <w:tr w:rsidR="00C70188" w14:paraId="0C68BC12" w14:textId="77777777" w:rsidTr="0086755A">
        <w:tc>
          <w:tcPr>
            <w:tcW w:w="1980" w:type="dxa"/>
            <w:shd w:val="clear" w:color="auto" w:fill="D9D9D9" w:themeFill="background1" w:themeFillShade="D9"/>
          </w:tcPr>
          <w:p w14:paraId="5798091F" w14:textId="77777777" w:rsidR="00C70188" w:rsidRDefault="00C70188" w:rsidP="0086755A">
            <w:pPr>
              <w:contextualSpacing/>
              <w:rPr>
                <w:b/>
                <w:sz w:val="20"/>
                <w:lang w:val="en-US"/>
              </w:rPr>
            </w:pPr>
          </w:p>
        </w:tc>
        <w:tc>
          <w:tcPr>
            <w:tcW w:w="4537" w:type="dxa"/>
            <w:shd w:val="clear" w:color="auto" w:fill="D9D9D9" w:themeFill="background1" w:themeFillShade="D9"/>
          </w:tcPr>
          <w:p w14:paraId="7EA2CBE4" w14:textId="77777777" w:rsidR="00C70188" w:rsidRDefault="00C70188" w:rsidP="0086755A">
            <w:pPr>
              <w:pStyle w:val="Tabellenueberschrift"/>
              <w:rPr>
                <w:lang w:val="en-US"/>
              </w:rPr>
            </w:pPr>
            <w:r>
              <w:rPr>
                <w:lang w:val="en-US"/>
              </w:rPr>
              <w:t>Learning objectives</w:t>
            </w:r>
          </w:p>
        </w:tc>
        <w:tc>
          <w:tcPr>
            <w:tcW w:w="1276" w:type="dxa"/>
            <w:shd w:val="clear" w:color="auto" w:fill="D9D9D9" w:themeFill="background1" w:themeFillShade="D9"/>
          </w:tcPr>
          <w:p w14:paraId="4674DDAB" w14:textId="77777777" w:rsidR="00C70188" w:rsidRDefault="00C70188" w:rsidP="0086755A">
            <w:pPr>
              <w:contextualSpacing/>
              <w:rPr>
                <w:b/>
                <w:sz w:val="20"/>
                <w:lang w:val="en-US"/>
              </w:rPr>
            </w:pPr>
            <w:r>
              <w:rPr>
                <w:b/>
                <w:sz w:val="20"/>
                <w:lang w:val="en-US"/>
              </w:rPr>
              <w:t>Time</w:t>
            </w:r>
          </w:p>
        </w:tc>
      </w:tr>
      <w:tr w:rsidR="00C70188" w14:paraId="3DF90F6E" w14:textId="77777777" w:rsidTr="0086755A">
        <w:trPr>
          <w:trHeight w:val="809"/>
        </w:trPr>
        <w:tc>
          <w:tcPr>
            <w:tcW w:w="1980" w:type="dxa"/>
          </w:tcPr>
          <w:p w14:paraId="2903B4F0" w14:textId="77777777" w:rsidR="00C70188" w:rsidRDefault="00C70188" w:rsidP="0086755A">
            <w:pPr>
              <w:rPr>
                <w:b/>
                <w:sz w:val="20"/>
                <w:lang w:val="en-US"/>
              </w:rPr>
            </w:pPr>
            <w:r>
              <w:rPr>
                <w:b/>
                <w:sz w:val="20"/>
                <w:lang w:val="en-US"/>
              </w:rPr>
              <w:t>Part A:</w:t>
            </w:r>
            <w:r>
              <w:rPr>
                <w:sz w:val="20"/>
                <w:lang w:val="en-US"/>
              </w:rPr>
              <w:t xml:space="preserve"> Reading, interpreting and explaining </w:t>
            </w:r>
            <w:r>
              <w:rPr>
                <w:b/>
                <w:sz w:val="20"/>
                <w:lang w:val="en-US"/>
              </w:rPr>
              <w:t>tables</w:t>
            </w:r>
          </w:p>
        </w:tc>
        <w:tc>
          <w:tcPr>
            <w:tcW w:w="4537" w:type="dxa"/>
          </w:tcPr>
          <w:p w14:paraId="0E413016"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Reading and explaining tables</w:t>
            </w:r>
          </w:p>
          <w:p w14:paraId="75DE67BF"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Developing language means for reading, interpreting and explaining tables</w:t>
            </w:r>
          </w:p>
        </w:tc>
        <w:tc>
          <w:tcPr>
            <w:tcW w:w="1276" w:type="dxa"/>
          </w:tcPr>
          <w:p w14:paraId="703F0D95" w14:textId="77777777" w:rsidR="00C70188" w:rsidRDefault="00C70188" w:rsidP="0086755A">
            <w:pPr>
              <w:jc w:val="left"/>
              <w:rPr>
                <w:sz w:val="20"/>
                <w:lang w:val="en-US"/>
              </w:rPr>
            </w:pPr>
            <w:r>
              <w:rPr>
                <w:sz w:val="20"/>
                <w:lang w:val="en-US"/>
              </w:rPr>
              <w:t>45 - 90 Min</w:t>
            </w:r>
          </w:p>
        </w:tc>
      </w:tr>
      <w:tr w:rsidR="00C70188" w14:paraId="7BCEACD9" w14:textId="77777777" w:rsidTr="0086755A">
        <w:tc>
          <w:tcPr>
            <w:tcW w:w="1980" w:type="dxa"/>
            <w:tcBorders>
              <w:bottom w:val="single" w:sz="4" w:space="0" w:color="A6A6A6" w:themeColor="background1" w:themeShade="A6"/>
            </w:tcBorders>
          </w:tcPr>
          <w:p w14:paraId="16D1C402" w14:textId="77777777" w:rsidR="00C70188" w:rsidRDefault="00C70188" w:rsidP="0086755A">
            <w:pPr>
              <w:jc w:val="left"/>
              <w:rPr>
                <w:sz w:val="20"/>
                <w:lang w:val="en-US"/>
              </w:rPr>
            </w:pPr>
            <w:r>
              <w:rPr>
                <w:b/>
                <w:sz w:val="20"/>
                <w:lang w:val="en-US"/>
              </w:rPr>
              <w:t xml:space="preserve">Part B: </w:t>
            </w:r>
            <w:r>
              <w:rPr>
                <w:sz w:val="20"/>
                <w:lang w:val="en-US"/>
              </w:rPr>
              <w:t xml:space="preserve">Reading, interpreting and explaining </w:t>
            </w:r>
            <w:r>
              <w:rPr>
                <w:b/>
                <w:sz w:val="20"/>
                <w:lang w:val="en-US"/>
              </w:rPr>
              <w:t>diagrams</w:t>
            </w:r>
            <w:r>
              <w:rPr>
                <w:sz w:val="20"/>
                <w:lang w:val="en-US"/>
              </w:rPr>
              <w:t xml:space="preserve"> </w:t>
            </w:r>
          </w:p>
          <w:p w14:paraId="08593A6D" w14:textId="77777777" w:rsidR="00C70188" w:rsidRDefault="00C70188" w:rsidP="0086755A">
            <w:pPr>
              <w:jc w:val="left"/>
              <w:rPr>
                <w:color w:val="808080"/>
                <w:sz w:val="20"/>
                <w:lang w:val="en-US"/>
              </w:rPr>
            </w:pPr>
          </w:p>
        </w:tc>
        <w:tc>
          <w:tcPr>
            <w:tcW w:w="4537" w:type="dxa"/>
            <w:tcBorders>
              <w:bottom w:val="single" w:sz="4" w:space="0" w:color="A6A6A6" w:themeColor="background1" w:themeShade="A6"/>
            </w:tcBorders>
          </w:tcPr>
          <w:p w14:paraId="622315D4"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Reading and explaining diagrams</w:t>
            </w:r>
          </w:p>
          <w:p w14:paraId="770942A0"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Developing language means for reading, interpreting and explaining diagrams</w:t>
            </w:r>
          </w:p>
        </w:tc>
        <w:tc>
          <w:tcPr>
            <w:tcW w:w="1276" w:type="dxa"/>
            <w:tcBorders>
              <w:bottom w:val="single" w:sz="4" w:space="0" w:color="A6A6A6" w:themeColor="background1" w:themeShade="A6"/>
            </w:tcBorders>
          </w:tcPr>
          <w:p w14:paraId="394DE172" w14:textId="77777777" w:rsidR="00C70188" w:rsidRDefault="00C70188" w:rsidP="0086755A">
            <w:pPr>
              <w:jc w:val="left"/>
              <w:rPr>
                <w:sz w:val="20"/>
                <w:lang w:val="en-US"/>
              </w:rPr>
            </w:pPr>
            <w:r>
              <w:rPr>
                <w:sz w:val="20"/>
                <w:lang w:val="en-US"/>
              </w:rPr>
              <w:t>45 - 90 Min.</w:t>
            </w:r>
          </w:p>
        </w:tc>
      </w:tr>
      <w:tr w:rsidR="00C70188" w14:paraId="3BD64AF0" w14:textId="77777777" w:rsidTr="0086755A">
        <w:tc>
          <w:tcPr>
            <w:tcW w:w="1980" w:type="dxa"/>
          </w:tcPr>
          <w:p w14:paraId="42CA0A40" w14:textId="77777777" w:rsidR="00C70188" w:rsidRDefault="00C70188" w:rsidP="0086755A">
            <w:pPr>
              <w:pStyle w:val="Tabelle"/>
              <w:rPr>
                <w:lang w:val="en-US"/>
              </w:rPr>
            </w:pPr>
            <w:r>
              <w:rPr>
                <w:b/>
                <w:lang w:val="en-US"/>
              </w:rPr>
              <w:t xml:space="preserve">Part C: </w:t>
            </w:r>
            <w:r>
              <w:rPr>
                <w:lang w:val="en-US"/>
              </w:rPr>
              <w:t xml:space="preserve">Reading, interpreting and explaining </w:t>
            </w:r>
            <w:r>
              <w:rPr>
                <w:b/>
                <w:lang w:val="en-US"/>
              </w:rPr>
              <w:t>(line) graphs</w:t>
            </w:r>
          </w:p>
        </w:tc>
        <w:tc>
          <w:tcPr>
            <w:tcW w:w="4537" w:type="dxa"/>
          </w:tcPr>
          <w:p w14:paraId="5BF8182F"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Reading and explaining (line) graphs</w:t>
            </w:r>
          </w:p>
          <w:p w14:paraId="57C4A23B"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Developing language means for reading, interpreting and explaining (line) graphs</w:t>
            </w:r>
          </w:p>
          <w:p w14:paraId="2D90A580"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Relating line graphs and context situations: developing language of graphs and language of (vocational) context</w:t>
            </w:r>
          </w:p>
        </w:tc>
        <w:tc>
          <w:tcPr>
            <w:tcW w:w="1276" w:type="dxa"/>
          </w:tcPr>
          <w:p w14:paraId="2129E0D7" w14:textId="77777777" w:rsidR="00C70188" w:rsidRDefault="00C70188" w:rsidP="0086755A">
            <w:pPr>
              <w:jc w:val="left"/>
              <w:rPr>
                <w:sz w:val="20"/>
                <w:lang w:val="en-US"/>
              </w:rPr>
            </w:pPr>
            <w:r>
              <w:rPr>
                <w:sz w:val="20"/>
                <w:lang w:val="en-US"/>
              </w:rPr>
              <w:t>45 - 90 Min.</w:t>
            </w:r>
          </w:p>
          <w:p w14:paraId="5EA35A91" w14:textId="77777777" w:rsidR="00C70188" w:rsidRDefault="00C70188" w:rsidP="0086755A">
            <w:pPr>
              <w:jc w:val="left"/>
              <w:rPr>
                <w:sz w:val="20"/>
                <w:lang w:val="en-US"/>
              </w:rPr>
            </w:pPr>
          </w:p>
        </w:tc>
      </w:tr>
      <w:tr w:rsidR="00C70188" w14:paraId="3FCD98D7" w14:textId="77777777" w:rsidTr="0086755A">
        <w:tc>
          <w:tcPr>
            <w:tcW w:w="1980" w:type="dxa"/>
            <w:tcBorders>
              <w:bottom w:val="single" w:sz="4" w:space="0" w:color="A6A6A6" w:themeColor="background1" w:themeShade="A6"/>
            </w:tcBorders>
          </w:tcPr>
          <w:p w14:paraId="27059FFF" w14:textId="77777777" w:rsidR="00C70188" w:rsidRDefault="00C70188" w:rsidP="0086755A">
            <w:pPr>
              <w:jc w:val="left"/>
              <w:rPr>
                <w:b/>
                <w:sz w:val="20"/>
                <w:lang w:val="en-US"/>
              </w:rPr>
            </w:pPr>
            <w:r>
              <w:rPr>
                <w:b/>
                <w:sz w:val="20"/>
                <w:lang w:val="en-US"/>
              </w:rPr>
              <w:t>Vocational tables, diagrams, and graphs</w:t>
            </w:r>
          </w:p>
        </w:tc>
        <w:tc>
          <w:tcPr>
            <w:tcW w:w="4537" w:type="dxa"/>
            <w:tcBorders>
              <w:bottom w:val="single" w:sz="4" w:space="0" w:color="A6A6A6" w:themeColor="background1" w:themeShade="A6"/>
            </w:tcBorders>
          </w:tcPr>
          <w:p w14:paraId="1DD7C611"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Reading and explaining vocational tables, diagrams, and graphs</w:t>
            </w:r>
          </w:p>
          <w:p w14:paraId="79D63823"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Preparation of presentations in class</w:t>
            </w:r>
          </w:p>
        </w:tc>
        <w:tc>
          <w:tcPr>
            <w:tcW w:w="1276" w:type="dxa"/>
            <w:tcBorders>
              <w:bottom w:val="single" w:sz="4" w:space="0" w:color="A6A6A6" w:themeColor="background1" w:themeShade="A6"/>
            </w:tcBorders>
          </w:tcPr>
          <w:p w14:paraId="2A349F3C" w14:textId="77777777" w:rsidR="00C70188" w:rsidRDefault="00C70188" w:rsidP="0086755A">
            <w:pPr>
              <w:jc w:val="left"/>
              <w:rPr>
                <w:sz w:val="20"/>
                <w:lang w:val="en-US"/>
              </w:rPr>
            </w:pPr>
            <w:r>
              <w:rPr>
                <w:sz w:val="20"/>
                <w:lang w:val="en-US"/>
              </w:rPr>
              <w:t>45 Min.</w:t>
            </w:r>
          </w:p>
        </w:tc>
      </w:tr>
    </w:tbl>
    <w:p w14:paraId="4D6D33FD" w14:textId="77777777" w:rsidR="00C70188" w:rsidRDefault="00C70188" w:rsidP="00C70188">
      <w:pPr>
        <w:rPr>
          <w:b/>
          <w:lang w:val="en-US"/>
        </w:rPr>
      </w:pPr>
    </w:p>
    <w:p w14:paraId="7170607A" w14:textId="77777777" w:rsidR="00C70188" w:rsidRDefault="00C70188" w:rsidP="00C70188">
      <w:pPr>
        <w:pStyle w:val="berschrift2"/>
        <w:rPr>
          <w:lang w:val="en-US"/>
        </w:rPr>
      </w:pPr>
    </w:p>
    <w:p w14:paraId="7F3213EA" w14:textId="77777777" w:rsidR="00C70188" w:rsidRDefault="00C70188" w:rsidP="00C70188">
      <w:pPr>
        <w:pStyle w:val="berschrift2"/>
        <w:rPr>
          <w:lang w:val="en-US"/>
        </w:rPr>
      </w:pPr>
      <w:r>
        <w:rPr>
          <w:lang w:val="en-US"/>
        </w:rPr>
        <w:t>Implemented principles in the teaching-learning-arrangement</w:t>
      </w:r>
    </w:p>
    <w:p w14:paraId="3F32F1EB" w14:textId="77777777" w:rsidR="00C70188" w:rsidRDefault="00C70188" w:rsidP="00C70188">
      <w:pPr>
        <w:pStyle w:val="berschrift9"/>
        <w:rPr>
          <w:lang w:val="en-US"/>
        </w:rPr>
      </w:pPr>
      <w:r>
        <w:rPr>
          <w:noProof/>
          <w:lang w:val="de-DE"/>
        </w:rPr>
        <w:drawing>
          <wp:inline distT="0" distB="0" distL="0" distR="0" wp14:anchorId="00D98568" wp14:editId="33DFA460">
            <wp:extent cx="5752465" cy="1116330"/>
            <wp:effectExtent l="0" t="0" r="0" b="1270"/>
            <wp:docPr id="55" name="Bild 15" descr="../../Bildschirmfoto%202020-10-26%20um%2012.2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Bildschirmfoto%202020-10-26%20um%2012.23.35.png"/>
                    <pic:cNvPicPr>
                      <a:picLocks noChangeAspect="1"/>
                    </pic:cNvPicPr>
                  </pic:nvPicPr>
                  <pic:blipFill>
                    <a:blip r:embed="rId28"/>
                    <a:stretch/>
                  </pic:blipFill>
                  <pic:spPr bwMode="auto">
                    <a:xfrm>
                      <a:off x="0" y="0"/>
                      <a:ext cx="5752465" cy="1116330"/>
                    </a:xfrm>
                    <a:prstGeom prst="rect">
                      <a:avLst/>
                    </a:prstGeom>
                    <a:noFill/>
                    <a:ln>
                      <a:noFill/>
                    </a:ln>
                  </pic:spPr>
                </pic:pic>
              </a:graphicData>
            </a:graphic>
          </wp:inline>
        </w:drawing>
      </w:r>
    </w:p>
    <w:p w14:paraId="20778C3B" w14:textId="715D2421" w:rsidR="00C70188" w:rsidRDefault="00C70188" w:rsidP="00C70188">
      <w:pPr>
        <w:pStyle w:val="berschrift9"/>
        <w:rPr>
          <w:lang w:val="en-US"/>
        </w:rPr>
      </w:pPr>
      <w:r>
        <w:rPr>
          <w:b/>
          <w:lang w:val="en-US"/>
        </w:rPr>
        <w:t xml:space="preserve">Fig. </w:t>
      </w:r>
      <w:r w:rsidR="00E944F4">
        <w:rPr>
          <w:b/>
          <w:lang w:val="en-US"/>
        </w:rPr>
        <w:t>8</w:t>
      </w:r>
      <w:r>
        <w:rPr>
          <w:b/>
          <w:lang w:val="en-US"/>
        </w:rPr>
        <w:t xml:space="preserve">: </w:t>
      </w:r>
      <w:r>
        <w:rPr>
          <w:lang w:val="en-US"/>
        </w:rPr>
        <w:t>Four LaMaVo</w:t>
      </w:r>
      <w:r w:rsidR="00C918BE">
        <w:rPr>
          <w:lang w:val="en-US"/>
        </w:rPr>
        <w:t>C</w:t>
      </w:r>
      <w:r>
        <w:rPr>
          <w:lang w:val="en-US"/>
        </w:rPr>
        <w:t xml:space="preserve"> principles</w:t>
      </w:r>
    </w:p>
    <w:p w14:paraId="254B6E54" w14:textId="77777777" w:rsidR="00C70188" w:rsidRDefault="00C70188" w:rsidP="00C70188">
      <w:pPr>
        <w:rPr>
          <w:lang w:val="en-US"/>
        </w:rPr>
      </w:pPr>
    </w:p>
    <w:p w14:paraId="59D45D83" w14:textId="77777777" w:rsidR="00C70188" w:rsidRDefault="00C70188" w:rsidP="00C70188">
      <w:pPr>
        <w:pStyle w:val="berschrift2"/>
        <w:rPr>
          <w:lang w:val="en-US"/>
        </w:rPr>
      </w:pPr>
      <w:r>
        <w:rPr>
          <w:lang w:val="en-US"/>
        </w:rPr>
        <w:t>Learning objectives</w:t>
      </w:r>
    </w:p>
    <w:p w14:paraId="431451FE" w14:textId="77777777" w:rsidR="00C70188" w:rsidRDefault="00C70188" w:rsidP="00C70188">
      <w:pPr>
        <w:rPr>
          <w:lang w:val="en-US"/>
        </w:rPr>
      </w:pPr>
      <w:r>
        <w:rPr>
          <w:lang w:val="en-US"/>
        </w:rPr>
        <w:t xml:space="preserve">The following table gives an overview of learning objectives (content and language learning) according to material parts </w:t>
      </w:r>
      <w:r>
        <w:rPr>
          <w:b/>
          <w:lang w:val="en-US"/>
        </w:rPr>
        <w:t>A</w:t>
      </w:r>
      <w:r>
        <w:rPr>
          <w:lang w:val="en-US"/>
        </w:rPr>
        <w:t>,</w:t>
      </w:r>
      <w:r>
        <w:rPr>
          <w:b/>
          <w:lang w:val="en-US"/>
        </w:rPr>
        <w:t xml:space="preserve"> B</w:t>
      </w:r>
      <w:r>
        <w:rPr>
          <w:lang w:val="en-US"/>
        </w:rPr>
        <w:t xml:space="preserve">, and </w:t>
      </w:r>
      <w:r>
        <w:rPr>
          <w:b/>
          <w:lang w:val="en-US"/>
        </w:rPr>
        <w:t>C</w:t>
      </w:r>
      <w:r>
        <w:rPr>
          <w:lang w:val="en-US"/>
        </w:rPr>
        <w:t>.</w:t>
      </w:r>
    </w:p>
    <w:p w14:paraId="430F8EDF" w14:textId="46E8E45E" w:rsidR="00E03022" w:rsidRDefault="00E03022" w:rsidP="00E03022">
      <w:pPr>
        <w:tabs>
          <w:tab w:val="left" w:pos="2240"/>
        </w:tabs>
        <w:rPr>
          <w:lang w:val="en-US"/>
        </w:rPr>
      </w:pPr>
    </w:p>
    <w:p w14:paraId="6F8DBE71" w14:textId="2BCFDC27" w:rsidR="00E03022" w:rsidRDefault="00E03022" w:rsidP="00E03022">
      <w:pPr>
        <w:tabs>
          <w:tab w:val="left" w:pos="2240"/>
        </w:tabs>
        <w:rPr>
          <w:lang w:val="en-US"/>
        </w:rPr>
      </w:pPr>
    </w:p>
    <w:p w14:paraId="603D9B9C" w14:textId="77777777" w:rsidR="00E03022" w:rsidRDefault="00E03022" w:rsidP="00E03022">
      <w:pPr>
        <w:tabs>
          <w:tab w:val="left" w:pos="2240"/>
        </w:tabs>
        <w:rPr>
          <w:lang w:val="en-US"/>
        </w:rPr>
      </w:pPr>
    </w:p>
    <w:tbl>
      <w:tblPr>
        <w:tblStyle w:val="Tabellenraster"/>
        <w:tblpPr w:leftFromText="141" w:rightFromText="141" w:vertAnchor="text" w:horzAnchor="page" w:tblpX="1412" w:tblpY="-567"/>
        <w:tblW w:w="907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387"/>
        <w:gridCol w:w="4685"/>
      </w:tblGrid>
      <w:tr w:rsidR="00C70188" w:rsidRPr="00212D4E" w14:paraId="56FE38B0" w14:textId="77777777" w:rsidTr="0086755A">
        <w:trPr>
          <w:cantSplit/>
          <w:trHeight w:val="372"/>
        </w:trPr>
        <w:tc>
          <w:tcPr>
            <w:tcW w:w="9072" w:type="dxa"/>
            <w:gridSpan w:val="2"/>
            <w:shd w:val="clear" w:color="auto" w:fill="F2F2F2" w:themeFill="background1" w:themeFillShade="F2"/>
            <w:tcMar>
              <w:top w:w="0" w:type="auto"/>
              <w:left w:w="103" w:type="dxa"/>
              <w:bottom w:w="0" w:type="auto"/>
              <w:right w:w="0" w:type="auto"/>
            </w:tcMar>
          </w:tcPr>
          <w:p w14:paraId="4FE67408" w14:textId="77777777" w:rsidR="00C70188" w:rsidRDefault="00C70188" w:rsidP="0086755A">
            <w:pPr>
              <w:pStyle w:val="Tabelle"/>
              <w:rPr>
                <w:szCs w:val="20"/>
                <w:lang w:val="en-US"/>
              </w:rPr>
            </w:pPr>
            <w:r>
              <w:rPr>
                <w:b/>
                <w:szCs w:val="20"/>
                <w:lang w:val="en-US"/>
              </w:rPr>
              <w:t xml:space="preserve">A) </w:t>
            </w:r>
            <w:r>
              <w:rPr>
                <w:lang w:val="en-US"/>
              </w:rPr>
              <w:t xml:space="preserve"> Reading, interpreting and explaining </w:t>
            </w:r>
            <w:r>
              <w:rPr>
                <w:b/>
                <w:lang w:val="en-US"/>
              </w:rPr>
              <w:t>tables</w:t>
            </w:r>
          </w:p>
        </w:tc>
      </w:tr>
      <w:tr w:rsidR="00C70188" w:rsidRPr="00212D4E" w14:paraId="17B9F4A3" w14:textId="77777777" w:rsidTr="0086755A">
        <w:trPr>
          <w:cantSplit/>
          <w:trHeight w:val="2411"/>
        </w:trPr>
        <w:tc>
          <w:tcPr>
            <w:tcW w:w="4387" w:type="dxa"/>
            <w:shd w:val="clear" w:color="auto" w:fill="auto"/>
            <w:tcMar>
              <w:top w:w="0" w:type="auto"/>
              <w:left w:w="103" w:type="dxa"/>
              <w:bottom w:w="0" w:type="auto"/>
              <w:right w:w="0" w:type="auto"/>
            </w:tcMar>
          </w:tcPr>
          <w:p w14:paraId="71D19359" w14:textId="77777777" w:rsidR="00C70188" w:rsidRDefault="00C70188" w:rsidP="0086755A">
            <w:pPr>
              <w:pStyle w:val="Tabelle"/>
              <w:rPr>
                <w:b/>
                <w:szCs w:val="20"/>
                <w:lang w:val="en-US"/>
              </w:rPr>
            </w:pPr>
            <w:r>
              <w:rPr>
                <w:b/>
                <w:szCs w:val="20"/>
                <w:lang w:val="en-US"/>
              </w:rPr>
              <w:t xml:space="preserve">Content learning objectives: </w:t>
            </w:r>
          </w:p>
          <w:p w14:paraId="100EAE41"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are able to read, interpret and describe a table</w:t>
            </w:r>
          </w:p>
          <w:p w14:paraId="1E3F9CE7"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understand the structure of a table</w:t>
            </w:r>
          </w:p>
          <w:p w14:paraId="0973009F"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know what characteristics of tables are common and useful</w:t>
            </w:r>
            <w:bookmarkStart w:id="14" w:name="_Toc524509509"/>
            <w:r>
              <w:rPr>
                <w:lang w:val="en-US"/>
              </w:rPr>
              <w:t xml:space="preserve"> in specific situations</w:t>
            </w:r>
            <w:bookmarkEnd w:id="14"/>
          </w:p>
        </w:tc>
        <w:tc>
          <w:tcPr>
            <w:tcW w:w="4685" w:type="dxa"/>
            <w:shd w:val="clear" w:color="auto" w:fill="auto"/>
          </w:tcPr>
          <w:p w14:paraId="1BEB77CE" w14:textId="77777777" w:rsidR="00C70188" w:rsidRDefault="00C70188" w:rsidP="0086755A">
            <w:pPr>
              <w:rPr>
                <w:b/>
                <w:sz w:val="20"/>
                <w:szCs w:val="20"/>
                <w:lang w:val="en-US"/>
              </w:rPr>
            </w:pPr>
            <w:r>
              <w:rPr>
                <w:b/>
                <w:sz w:val="20"/>
                <w:szCs w:val="20"/>
                <w:lang w:val="en-US"/>
              </w:rPr>
              <w:t xml:space="preserve">Language learning objectives: </w:t>
            </w:r>
          </w:p>
          <w:p w14:paraId="335FDB79"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develop the mathematical language (e.g. axes, rise, decline, constant) that is appropriate for describing tables</w:t>
            </w:r>
          </w:p>
          <w:p w14:paraId="7F738F4A"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use mathematical language (both oral and written) properly and are able to differentiate between mathematical language of the table and language of the (vocational) context for drawing conclusions from the data</w:t>
            </w:r>
          </w:p>
          <w:p w14:paraId="0F4CFE06" w14:textId="77777777" w:rsidR="00C70188" w:rsidRDefault="00C70188" w:rsidP="0086755A">
            <w:pPr>
              <w:pStyle w:val="Tabellenaufzhlung"/>
              <w:numPr>
                <w:ilvl w:val="0"/>
                <w:numId w:val="0"/>
              </w:numPr>
              <w:rPr>
                <w:lang w:val="en-US"/>
              </w:rPr>
            </w:pPr>
          </w:p>
        </w:tc>
      </w:tr>
    </w:tbl>
    <w:p w14:paraId="53EADD7E" w14:textId="77777777" w:rsidR="00C70188" w:rsidRDefault="00C70188" w:rsidP="00C70188">
      <w:pPr>
        <w:spacing w:line="259" w:lineRule="auto"/>
        <w:jc w:val="left"/>
        <w:rPr>
          <w:lang w:val="en-US"/>
        </w:rPr>
      </w:pPr>
    </w:p>
    <w:p w14:paraId="7440012A" w14:textId="77777777" w:rsidR="00C70188" w:rsidRDefault="00C70188" w:rsidP="00C70188">
      <w:pPr>
        <w:rPr>
          <w:lang w:val="en-US"/>
        </w:rPr>
      </w:pPr>
    </w:p>
    <w:tbl>
      <w:tblPr>
        <w:tblStyle w:val="Tabellenraster"/>
        <w:tblpPr w:leftFromText="141" w:rightFromText="141" w:vertAnchor="text" w:horzAnchor="page" w:tblpX="1412" w:tblpY="-567"/>
        <w:tblW w:w="907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383"/>
        <w:gridCol w:w="4689"/>
      </w:tblGrid>
      <w:tr w:rsidR="00C70188" w:rsidRPr="00212D4E" w14:paraId="10FC0E2D" w14:textId="77777777" w:rsidTr="0086755A">
        <w:trPr>
          <w:cantSplit/>
          <w:trHeight w:val="372"/>
        </w:trPr>
        <w:tc>
          <w:tcPr>
            <w:tcW w:w="9072" w:type="dxa"/>
            <w:gridSpan w:val="2"/>
            <w:tcBorders>
              <w:bottom w:val="single" w:sz="6" w:space="0" w:color="A6A6A6" w:themeColor="background1" w:themeShade="A6"/>
            </w:tcBorders>
            <w:shd w:val="clear" w:color="auto" w:fill="F2F2F2" w:themeFill="background1" w:themeFillShade="F2"/>
            <w:tcMar>
              <w:top w:w="0" w:type="auto"/>
              <w:left w:w="103" w:type="dxa"/>
              <w:bottom w:w="0" w:type="auto"/>
              <w:right w:w="0" w:type="auto"/>
            </w:tcMar>
          </w:tcPr>
          <w:p w14:paraId="567992A8" w14:textId="77777777" w:rsidR="00C70188" w:rsidRDefault="00C70188" w:rsidP="0086755A">
            <w:pPr>
              <w:rPr>
                <w:sz w:val="20"/>
                <w:szCs w:val="20"/>
                <w:lang w:val="en-US"/>
              </w:rPr>
            </w:pPr>
            <w:r>
              <w:rPr>
                <w:b/>
                <w:sz w:val="20"/>
                <w:szCs w:val="20"/>
                <w:lang w:val="en-US"/>
              </w:rPr>
              <w:t xml:space="preserve">B) </w:t>
            </w:r>
            <w:r>
              <w:rPr>
                <w:sz w:val="20"/>
                <w:lang w:val="en-US"/>
              </w:rPr>
              <w:t xml:space="preserve"> Reading, interpreting and explaining </w:t>
            </w:r>
            <w:r>
              <w:rPr>
                <w:b/>
                <w:sz w:val="20"/>
                <w:lang w:val="en-US"/>
              </w:rPr>
              <w:t>diagrams</w:t>
            </w:r>
          </w:p>
        </w:tc>
      </w:tr>
      <w:tr w:rsidR="00C70188" w:rsidRPr="00212D4E" w14:paraId="2A106005" w14:textId="77777777" w:rsidTr="0086755A">
        <w:trPr>
          <w:cantSplit/>
          <w:trHeight w:val="1162"/>
        </w:trPr>
        <w:tc>
          <w:tcPr>
            <w:tcW w:w="4383" w:type="dxa"/>
            <w:tcBorders>
              <w:bottom w:val="none" w:sz="4" w:space="0" w:color="000000"/>
            </w:tcBorders>
            <w:shd w:val="clear" w:color="auto" w:fill="auto"/>
            <w:tcMar>
              <w:top w:w="0" w:type="auto"/>
              <w:left w:w="103" w:type="dxa"/>
              <w:bottom w:w="0" w:type="auto"/>
              <w:right w:w="0" w:type="auto"/>
            </w:tcMar>
          </w:tcPr>
          <w:p w14:paraId="30B89157" w14:textId="77777777" w:rsidR="00C70188" w:rsidRDefault="00C70188" w:rsidP="0086755A">
            <w:pPr>
              <w:pStyle w:val="Tabelle"/>
              <w:rPr>
                <w:b/>
                <w:szCs w:val="20"/>
                <w:lang w:val="en-US"/>
              </w:rPr>
            </w:pPr>
            <w:r>
              <w:rPr>
                <w:b/>
                <w:szCs w:val="20"/>
                <w:lang w:val="en-US"/>
              </w:rPr>
              <w:t xml:space="preserve">Content learning objectives: </w:t>
            </w:r>
          </w:p>
          <w:p w14:paraId="33AC8AE7"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are able to read, interpret and describe a diagram (esp. pie chart and bar diagram)</w:t>
            </w:r>
          </w:p>
          <w:p w14:paraId="7D5980A7"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are able to evaluate diagram types and understand conditions when to use which type</w:t>
            </w:r>
          </w:p>
          <w:p w14:paraId="6DA98478"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know what characteristics of diagrams are common and useful in specific situations</w:t>
            </w:r>
          </w:p>
        </w:tc>
        <w:tc>
          <w:tcPr>
            <w:tcW w:w="4689" w:type="dxa"/>
            <w:tcBorders>
              <w:bottom w:val="none" w:sz="4" w:space="0" w:color="000000"/>
            </w:tcBorders>
            <w:shd w:val="clear" w:color="auto" w:fill="auto"/>
          </w:tcPr>
          <w:p w14:paraId="1B4BEEE6" w14:textId="77777777" w:rsidR="00C70188" w:rsidRDefault="00C70188" w:rsidP="0086755A">
            <w:pPr>
              <w:rPr>
                <w:b/>
                <w:sz w:val="20"/>
                <w:szCs w:val="20"/>
                <w:lang w:val="en-US"/>
              </w:rPr>
            </w:pPr>
            <w:r>
              <w:rPr>
                <w:b/>
                <w:sz w:val="20"/>
                <w:szCs w:val="20"/>
                <w:lang w:val="en-US"/>
              </w:rPr>
              <w:t xml:space="preserve">Language learning objectives: </w:t>
            </w:r>
          </w:p>
          <w:p w14:paraId="4B18B868"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 xml:space="preserve">students develop the mathematical language (e.g. axes, rise, decline, constant) that is appropriate for describing diagrams </w:t>
            </w:r>
          </w:p>
          <w:p w14:paraId="0E67593B"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use mathematical language (both oral and written) properly and are able to differentiate between mathematical language of the diagram and language of the (vocational) context for drawing conclusions from the data</w:t>
            </w:r>
          </w:p>
          <w:p w14:paraId="2DD6F20B"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 xml:space="preserve">students are able to describe diagrams precisely </w:t>
            </w:r>
          </w:p>
        </w:tc>
      </w:tr>
    </w:tbl>
    <w:p w14:paraId="5140795B" w14:textId="77777777" w:rsidR="00C70188" w:rsidRDefault="00C70188" w:rsidP="00C70188">
      <w:pPr>
        <w:spacing w:line="259" w:lineRule="auto"/>
        <w:jc w:val="left"/>
        <w:rPr>
          <w:lang w:val="en-US"/>
        </w:rPr>
      </w:pPr>
    </w:p>
    <w:tbl>
      <w:tblPr>
        <w:tblStyle w:val="Tabellenraster"/>
        <w:tblpPr w:leftFromText="141" w:rightFromText="141" w:vertAnchor="text" w:horzAnchor="page" w:tblpX="1412" w:tblpY="-567"/>
        <w:tblW w:w="9064"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383"/>
        <w:gridCol w:w="4681"/>
      </w:tblGrid>
      <w:tr w:rsidR="00C70188" w:rsidRPr="00212D4E" w14:paraId="0E837239" w14:textId="77777777" w:rsidTr="0086755A">
        <w:trPr>
          <w:cantSplit/>
          <w:trHeight w:val="372"/>
        </w:trPr>
        <w:tc>
          <w:tcPr>
            <w:tcW w:w="9064" w:type="dxa"/>
            <w:gridSpan w:val="2"/>
            <w:tcBorders>
              <w:bottom w:val="single" w:sz="6" w:space="0" w:color="A6A6A6" w:themeColor="background1" w:themeShade="A6"/>
            </w:tcBorders>
            <w:shd w:val="clear" w:color="auto" w:fill="F2F2F2" w:themeFill="background1" w:themeFillShade="F2"/>
            <w:tcMar>
              <w:top w:w="0" w:type="auto"/>
              <w:left w:w="103" w:type="dxa"/>
              <w:bottom w:w="0" w:type="auto"/>
              <w:right w:w="0" w:type="auto"/>
            </w:tcMar>
          </w:tcPr>
          <w:p w14:paraId="317C7439" w14:textId="77777777" w:rsidR="00C70188" w:rsidRDefault="00C70188" w:rsidP="0086755A">
            <w:pPr>
              <w:rPr>
                <w:sz w:val="20"/>
                <w:szCs w:val="20"/>
                <w:lang w:val="en-US"/>
              </w:rPr>
            </w:pPr>
            <w:r>
              <w:rPr>
                <w:b/>
                <w:sz w:val="20"/>
                <w:szCs w:val="20"/>
                <w:lang w:val="en-US"/>
              </w:rPr>
              <w:lastRenderedPageBreak/>
              <w:t xml:space="preserve">C) </w:t>
            </w:r>
            <w:r>
              <w:rPr>
                <w:sz w:val="20"/>
                <w:lang w:val="en-US"/>
              </w:rPr>
              <w:t xml:space="preserve"> Reading, interpreting and explaining </w:t>
            </w:r>
            <w:r>
              <w:rPr>
                <w:b/>
                <w:sz w:val="20"/>
                <w:lang w:val="en-US"/>
              </w:rPr>
              <w:t>(line) graphs</w:t>
            </w:r>
          </w:p>
        </w:tc>
      </w:tr>
      <w:tr w:rsidR="00C70188" w:rsidRPr="00212D4E" w14:paraId="1A852497" w14:textId="77777777" w:rsidTr="0086755A">
        <w:trPr>
          <w:cantSplit/>
          <w:trHeight w:val="1162"/>
        </w:trPr>
        <w:tc>
          <w:tcPr>
            <w:tcW w:w="4383" w:type="dxa"/>
            <w:tcBorders>
              <w:bottom w:val="none" w:sz="4" w:space="0" w:color="000000"/>
            </w:tcBorders>
            <w:shd w:val="clear" w:color="auto" w:fill="auto"/>
            <w:tcMar>
              <w:top w:w="0" w:type="auto"/>
              <w:left w:w="103" w:type="dxa"/>
              <w:bottom w:w="0" w:type="auto"/>
              <w:right w:w="0" w:type="auto"/>
            </w:tcMar>
          </w:tcPr>
          <w:p w14:paraId="63C19B12" w14:textId="77777777" w:rsidR="00C70188" w:rsidRDefault="00C70188" w:rsidP="0086755A">
            <w:pPr>
              <w:pStyle w:val="Tabelle"/>
              <w:rPr>
                <w:b/>
                <w:szCs w:val="20"/>
                <w:lang w:val="en-US"/>
              </w:rPr>
            </w:pPr>
            <w:r>
              <w:rPr>
                <w:b/>
                <w:szCs w:val="20"/>
                <w:lang w:val="en-US"/>
              </w:rPr>
              <w:t xml:space="preserve">Content learning objectives: </w:t>
            </w:r>
          </w:p>
          <w:p w14:paraId="1566DB62"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are able to read, interpret and describe a line graph</w:t>
            </w:r>
          </w:p>
          <w:p w14:paraId="25FAE9E9"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are able to relate a text and a line graph and explain why graph and text belong together</w:t>
            </w:r>
          </w:p>
        </w:tc>
        <w:tc>
          <w:tcPr>
            <w:tcW w:w="4681" w:type="dxa"/>
            <w:tcBorders>
              <w:bottom w:val="none" w:sz="4" w:space="0" w:color="000000"/>
            </w:tcBorders>
            <w:shd w:val="clear" w:color="auto" w:fill="auto"/>
          </w:tcPr>
          <w:p w14:paraId="25EC6909" w14:textId="77777777" w:rsidR="00C70188" w:rsidRDefault="00C70188" w:rsidP="0086755A">
            <w:pPr>
              <w:rPr>
                <w:b/>
                <w:sz w:val="20"/>
                <w:szCs w:val="20"/>
                <w:lang w:val="en-US"/>
              </w:rPr>
            </w:pPr>
            <w:r>
              <w:rPr>
                <w:b/>
                <w:sz w:val="20"/>
                <w:szCs w:val="20"/>
                <w:lang w:val="en-US"/>
              </w:rPr>
              <w:t xml:space="preserve">Language learning objectives: </w:t>
            </w:r>
          </w:p>
          <w:p w14:paraId="79864C7E"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develop the mathematical language (e.g. axes, rise, decline, constant) that is appropriate for describing line graphs</w:t>
            </w:r>
          </w:p>
          <w:p w14:paraId="30316FE4"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use mathematical language (both oral and written) properly and are able to differentiate between mathematical language of the line graph and language of the (vocational) context for drawing conclusions from the line graph</w:t>
            </w:r>
          </w:p>
          <w:p w14:paraId="739E49E1"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are able to describe line graphs precisely</w:t>
            </w:r>
          </w:p>
        </w:tc>
      </w:tr>
    </w:tbl>
    <w:p w14:paraId="7DE78A1B" w14:textId="646AB998" w:rsidR="00C70188" w:rsidRPr="00C70188" w:rsidRDefault="00C70188" w:rsidP="00C70188"/>
    <w:p w14:paraId="2F0D9974" w14:textId="70A40385" w:rsidR="00423208" w:rsidRPr="00A14177" w:rsidRDefault="00C46171" w:rsidP="00D231B5">
      <w:pPr>
        <w:pStyle w:val="berschrift1"/>
      </w:pPr>
      <w:r w:rsidRPr="00A14177">
        <w:br w:type="page"/>
      </w:r>
      <w:bookmarkStart w:id="15" w:name="_Toc52221072"/>
      <w:r w:rsidRPr="00A14177">
        <w:lastRenderedPageBreak/>
        <w:t xml:space="preserve">4. </w:t>
      </w:r>
      <w:r w:rsidR="00D673D0">
        <w:tab/>
        <w:t xml:space="preserve">Professional development on </w:t>
      </w:r>
      <w:r w:rsidR="00185DF6">
        <w:t>language-responsive</w:t>
      </w:r>
      <w:r w:rsidRPr="00A14177">
        <w:t xml:space="preserve"> mathematics teaching for vocational education: </w:t>
      </w:r>
      <w:r w:rsidR="00D673D0">
        <w:t xml:space="preserve">PD </w:t>
      </w:r>
      <w:r w:rsidRPr="00A14177">
        <w:t>content, principles, and materials</w:t>
      </w:r>
      <w:bookmarkEnd w:id="15"/>
      <w:r w:rsidRPr="00A14177">
        <w:t xml:space="preserve"> </w:t>
      </w:r>
    </w:p>
    <w:p w14:paraId="37C4BDE0" w14:textId="6A32A7A8" w:rsidR="00D84C7F" w:rsidRPr="00A14177" w:rsidRDefault="00D673D0" w:rsidP="008F554D">
      <w:r>
        <w:t>Due to deficits in the former initial teacher education, m</w:t>
      </w:r>
      <w:r w:rsidR="008F554D" w:rsidRPr="00A14177">
        <w:t>any teachers</w:t>
      </w:r>
      <w:r>
        <w:t xml:space="preserve"> are not yet familiar with </w:t>
      </w:r>
      <w:r w:rsidR="008F554D" w:rsidRPr="00A14177">
        <w:t xml:space="preserve">mathematics teaching </w:t>
      </w:r>
      <w:r>
        <w:t xml:space="preserve">in </w:t>
      </w:r>
      <w:r w:rsidR="00185DF6">
        <w:t>language-responsive</w:t>
      </w:r>
      <w:r w:rsidR="008F554D" w:rsidRPr="00A14177">
        <w:t xml:space="preserve"> </w:t>
      </w:r>
      <w:r>
        <w:t xml:space="preserve">approaches </w:t>
      </w:r>
      <w:r w:rsidR="008F554D" w:rsidRPr="00A14177">
        <w:t xml:space="preserve">. This section briefly presents </w:t>
      </w:r>
      <w:r>
        <w:t xml:space="preserve">how professional development (PD) can be designed, with the </w:t>
      </w:r>
      <w:r w:rsidR="008F554D" w:rsidRPr="00A14177">
        <w:t xml:space="preserve">necessary </w:t>
      </w:r>
      <w:r>
        <w:t xml:space="preserve">PD </w:t>
      </w:r>
      <w:r w:rsidR="008F554D" w:rsidRPr="00A14177">
        <w:t>content</w:t>
      </w:r>
      <w:r w:rsidR="00CB36B9" w:rsidRPr="00A14177">
        <w:t xml:space="preserve">, </w:t>
      </w:r>
      <w:r>
        <w:t xml:space="preserve">PD </w:t>
      </w:r>
      <w:r w:rsidR="008F554D" w:rsidRPr="00A14177">
        <w:t>design principles</w:t>
      </w:r>
      <w:r w:rsidR="00CB36B9" w:rsidRPr="00A14177">
        <w:t>,</w:t>
      </w:r>
      <w:r w:rsidR="008F554D" w:rsidRPr="00A14177">
        <w:t xml:space="preserve"> and </w:t>
      </w:r>
      <w:r>
        <w:t xml:space="preserve">PD </w:t>
      </w:r>
      <w:r w:rsidR="008F554D" w:rsidRPr="00A14177">
        <w:t>materials and explains how multipliers can be qualified to provide th</w:t>
      </w:r>
      <w:r>
        <w:t>ese professional development programs</w:t>
      </w:r>
      <w:r w:rsidR="008F554D" w:rsidRPr="00A14177">
        <w:t>.</w:t>
      </w:r>
    </w:p>
    <w:p w14:paraId="11B4FFD6" w14:textId="7856D272" w:rsidR="00AE76DC" w:rsidRPr="00A14177" w:rsidRDefault="00EB19B7" w:rsidP="00C76F6D">
      <w:pPr>
        <w:pStyle w:val="Standardeinzug"/>
      </w:pPr>
      <w:r w:rsidRPr="00A14177">
        <w:t xml:space="preserve">What exactly do teachers need to learn in </w:t>
      </w:r>
      <w:r w:rsidR="00D673D0">
        <w:t>PD</w:t>
      </w:r>
      <w:r w:rsidRPr="00A14177">
        <w:t xml:space="preserve">? Our </w:t>
      </w:r>
      <w:r w:rsidR="00D673D0">
        <w:t xml:space="preserve">PD program </w:t>
      </w:r>
      <w:r w:rsidRPr="00A14177">
        <w:t>is based on the learning map of expertise for language-</w:t>
      </w:r>
      <w:r w:rsidR="00BD1E10">
        <w:t>responsive</w:t>
      </w:r>
      <w:r w:rsidRPr="00A14177">
        <w:t xml:space="preserve"> mathematics </w:t>
      </w:r>
      <w:r w:rsidR="00CB36B9" w:rsidRPr="00A14177">
        <w:t>teaching</w:t>
      </w:r>
      <w:r w:rsidRPr="00A14177">
        <w:t xml:space="preserve"> (Prediger 2019) shown in Figure </w:t>
      </w:r>
      <w:r w:rsidRPr="00A14177">
        <w:rPr>
          <w:color w:val="FF00FF"/>
        </w:rPr>
        <w:t>xx</w:t>
      </w:r>
      <w:r w:rsidRPr="00A14177">
        <w:t>. This map focuses on the most important jobs of teachers in language-</w:t>
      </w:r>
      <w:r w:rsidR="00BD1E10">
        <w:t>responsive</w:t>
      </w:r>
      <w:r w:rsidRPr="00A14177">
        <w:t xml:space="preserve"> </w:t>
      </w:r>
      <w:r w:rsidR="00B80805">
        <w:t>mathematics classrooms</w:t>
      </w:r>
      <w:r w:rsidRPr="00A14177">
        <w:t xml:space="preserve"> (from Section 2). Observations of expert teachers have also </w:t>
      </w:r>
      <w:r w:rsidR="00CB36B9" w:rsidRPr="00A14177">
        <w:t>made it possible to identify the</w:t>
      </w:r>
      <w:r w:rsidRPr="00A14177">
        <w:t xml:space="preserve"> </w:t>
      </w:r>
      <w:r w:rsidR="00D673D0">
        <w:t xml:space="preserve">pedagogical </w:t>
      </w:r>
      <w:r w:rsidRPr="00A14177">
        <w:t xml:space="preserve">tools, orientations, and categories </w:t>
      </w:r>
      <w:r w:rsidR="00D673D0">
        <w:t xml:space="preserve">for noticing and reasoning </w:t>
      </w:r>
      <w:r w:rsidR="00CB36B9" w:rsidRPr="00A14177">
        <w:t>employed by</w:t>
      </w:r>
      <w:r w:rsidRPr="00A14177">
        <w:t xml:space="preserve"> experienced teachers to fully meet the demands of </w:t>
      </w:r>
      <w:r w:rsidR="00CB36B9" w:rsidRPr="00A14177">
        <w:t>their</w:t>
      </w:r>
      <w:r w:rsidRPr="00A14177">
        <w:t xml:space="preserve"> jobs in mathematics </w:t>
      </w:r>
      <w:r w:rsidR="00CB36B9" w:rsidRPr="00A14177">
        <w:t>teaching for vocational education</w:t>
      </w:r>
      <w:r w:rsidRPr="00A14177">
        <w:t xml:space="preserve">. These elements constitute the </w:t>
      </w:r>
      <w:r w:rsidR="00C010EF">
        <w:t>PD</w:t>
      </w:r>
      <w:r w:rsidRPr="00A14177">
        <w:t xml:space="preserve"> content.</w:t>
      </w:r>
    </w:p>
    <w:p w14:paraId="67C776D4" w14:textId="77777777" w:rsidR="00E56299" w:rsidRPr="00A14177" w:rsidRDefault="00E56299" w:rsidP="00C76F6D">
      <w:pPr>
        <w:pStyle w:val="Standardeinzug"/>
        <w:rPr>
          <w:rFonts w:ascii="Calibri" w:eastAsia="Times New Roman" w:hAnsi="Calibri" w:cs="Calibri"/>
          <w:color w:val="000000"/>
        </w:rPr>
      </w:pPr>
    </w:p>
    <w:p w14:paraId="6A2684CB" w14:textId="77777777" w:rsidR="00BB39DB" w:rsidRPr="00A14177" w:rsidRDefault="00107B6D" w:rsidP="00BB39DB">
      <w:r w:rsidRPr="00A14177">
        <w:t xml:space="preserve"> </w:t>
      </w:r>
      <w:r w:rsidR="009E26B0">
        <w:rPr>
          <w:noProof/>
          <w:lang w:val="de-DE"/>
        </w:rPr>
        <w:drawing>
          <wp:inline distT="0" distB="0" distL="0" distR="0" wp14:anchorId="262B3605" wp14:editId="62C4249F">
            <wp:extent cx="2313500" cy="1613191"/>
            <wp:effectExtent l="0" t="0" r="0" b="12700"/>
            <wp:docPr id="2" name="Bild 2" descr="/Users/lwessel/Desktop/Bildschirmfoto 2020-11-01 um 09.3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wessel/Desktop/Bildschirmfoto 2020-11-01 um 09.37.4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9351" cy="1617271"/>
                    </a:xfrm>
                    <a:prstGeom prst="rect">
                      <a:avLst/>
                    </a:prstGeom>
                    <a:noFill/>
                    <a:ln>
                      <a:noFill/>
                    </a:ln>
                  </pic:spPr>
                </pic:pic>
              </a:graphicData>
            </a:graphic>
          </wp:inline>
        </w:drawing>
      </w:r>
    </w:p>
    <w:p w14:paraId="62C16185" w14:textId="565A2B96" w:rsidR="00BB39DB" w:rsidRPr="007556FA" w:rsidRDefault="00736C1D" w:rsidP="00EB19B7">
      <w:pPr>
        <w:pStyle w:val="berschrift9"/>
        <w:rPr>
          <w:color w:val="000000" w:themeColor="text1"/>
        </w:rPr>
      </w:pPr>
      <w:r w:rsidRPr="007556FA">
        <w:rPr>
          <w:rFonts w:ascii="Calibri" w:hAnsi="Calibri"/>
          <w:b/>
          <w:color w:val="000000" w:themeColor="text1"/>
        </w:rPr>
        <w:t xml:space="preserve">Fig. </w:t>
      </w:r>
      <w:r w:rsidR="007556FA" w:rsidRPr="007556FA">
        <w:rPr>
          <w:rFonts w:ascii="Calibri" w:hAnsi="Calibri"/>
          <w:b/>
          <w:color w:val="000000" w:themeColor="text1"/>
        </w:rPr>
        <w:t>9</w:t>
      </w:r>
      <w:r w:rsidRPr="007556FA">
        <w:rPr>
          <w:rFonts w:ascii="Calibri" w:hAnsi="Calibri"/>
          <w:b/>
          <w:color w:val="000000" w:themeColor="text1"/>
        </w:rPr>
        <w:t>:</w:t>
      </w:r>
      <w:r w:rsidRPr="007556FA">
        <w:rPr>
          <w:color w:val="000000" w:themeColor="text1"/>
        </w:rPr>
        <w:t xml:space="preserve"> </w:t>
      </w:r>
      <w:r w:rsidRPr="007556FA">
        <w:rPr>
          <w:color w:val="000000" w:themeColor="text1"/>
        </w:rPr>
        <w:tab/>
        <w:t xml:space="preserve">What teachers should learn in </w:t>
      </w:r>
      <w:r w:rsidR="00C010EF" w:rsidRPr="007556FA">
        <w:rPr>
          <w:color w:val="000000" w:themeColor="text1"/>
        </w:rPr>
        <w:t>PD</w:t>
      </w:r>
      <w:r w:rsidRPr="007556FA">
        <w:rPr>
          <w:color w:val="000000" w:themeColor="text1"/>
        </w:rPr>
        <w:t xml:space="preserve">: </w:t>
      </w:r>
      <w:r w:rsidRPr="007556FA">
        <w:rPr>
          <w:color w:val="000000" w:themeColor="text1"/>
        </w:rPr>
        <w:br/>
        <w:t>map of expertise for language-</w:t>
      </w:r>
      <w:r w:rsidR="009E26B0" w:rsidRPr="007556FA">
        <w:rPr>
          <w:color w:val="000000" w:themeColor="text1"/>
        </w:rPr>
        <w:t>responsive</w:t>
      </w:r>
      <w:r w:rsidRPr="007556FA">
        <w:rPr>
          <w:color w:val="000000" w:themeColor="text1"/>
        </w:rPr>
        <w:t xml:space="preserve"> mathematics </w:t>
      </w:r>
      <w:r w:rsidR="00D37CBE" w:rsidRPr="007556FA">
        <w:rPr>
          <w:color w:val="000000" w:themeColor="text1"/>
        </w:rPr>
        <w:t>teaching</w:t>
      </w:r>
      <w:r w:rsidRPr="007556FA">
        <w:rPr>
          <w:color w:val="000000" w:themeColor="text1"/>
        </w:rPr>
        <w:t xml:space="preserve"> (Prediger 2019)</w:t>
      </w:r>
    </w:p>
    <w:p w14:paraId="2FC71C3C" w14:textId="77777777" w:rsidR="007C3151" w:rsidRPr="00A14177" w:rsidRDefault="007C3151" w:rsidP="007C3151"/>
    <w:p w14:paraId="0492F960" w14:textId="6240F539" w:rsidR="00834DC1" w:rsidRPr="00A14177" w:rsidRDefault="00B55DE9" w:rsidP="00B55DE9">
      <w:pPr>
        <w:pStyle w:val="Standardeinzug"/>
      </w:pPr>
      <w:r w:rsidRPr="00A14177">
        <w:t xml:space="preserve">It is not enough for teachers to simply </w:t>
      </w:r>
      <w:r w:rsidR="00D673D0">
        <w:t xml:space="preserve">apply given </w:t>
      </w:r>
      <w:r w:rsidR="00D673D0">
        <w:rPr>
          <w:rFonts w:ascii="Calibri" w:hAnsi="Calibri"/>
          <w:b/>
        </w:rPr>
        <w:t xml:space="preserve">pedagogical </w:t>
      </w:r>
      <w:r w:rsidRPr="00A14177">
        <w:rPr>
          <w:rFonts w:ascii="Calibri" w:hAnsi="Calibri"/>
          <w:b/>
        </w:rPr>
        <w:t>tools</w:t>
      </w:r>
      <w:r w:rsidRPr="00A14177">
        <w:t xml:space="preserve"> such as </w:t>
      </w:r>
      <w:r w:rsidR="00D673D0">
        <w:t xml:space="preserve">curriculum </w:t>
      </w:r>
      <w:r w:rsidRPr="00A14177">
        <w:t xml:space="preserve">materials on core activities, support formats, or discourse-activating methods and exercises. These resources can only be exploited productively if appropriate orientations and categories have been developed. The following </w:t>
      </w:r>
      <w:r w:rsidRPr="00A14177">
        <w:rPr>
          <w:rFonts w:ascii="Calibri" w:hAnsi="Calibri"/>
          <w:b/>
          <w:color w:val="000000"/>
        </w:rPr>
        <w:t>language education orientations</w:t>
      </w:r>
      <w:r w:rsidRPr="00A14177">
        <w:t xml:space="preserve"> are </w:t>
      </w:r>
      <w:r w:rsidR="00D673D0">
        <w:t xml:space="preserve">particularly </w:t>
      </w:r>
      <w:r w:rsidRPr="00A14177">
        <w:t>relevant (cf. Prediger 2019</w:t>
      </w:r>
      <w:r w:rsidR="00D673D0">
        <w:t>;</w:t>
      </w:r>
      <w:r w:rsidRPr="00A14177">
        <w:t xml:space="preserve"> Lucas &amp; Villegas 2013): </w:t>
      </w:r>
    </w:p>
    <w:p w14:paraId="1575879B" w14:textId="77777777" w:rsidR="00B55DE9" w:rsidRPr="00A14177" w:rsidRDefault="00B55DE9" w:rsidP="00834DC1">
      <w:pPr>
        <w:pStyle w:val="Listenabsatz"/>
      </w:pPr>
      <w:r w:rsidRPr="00A14177">
        <w:rPr>
          <w:i/>
        </w:rPr>
        <w:t xml:space="preserve">Accepting language as a learning object: </w:t>
      </w:r>
      <w:r w:rsidR="003B14DC" w:rsidRPr="00A14177">
        <w:t>t</w:t>
      </w:r>
      <w:r w:rsidRPr="00A14177">
        <w:t>eachers need to take responsibility for language competencies as a learning object in their subjects; if not, they cannot fulfil their jobs.</w:t>
      </w:r>
    </w:p>
    <w:p w14:paraId="58E013D5" w14:textId="159AD78A" w:rsidR="00B55DE9" w:rsidRPr="00A14177" w:rsidRDefault="00D673D0" w:rsidP="001975F1">
      <w:pPr>
        <w:pStyle w:val="Listenabsatz"/>
      </w:pPr>
      <w:r>
        <w:rPr>
          <w:i/>
        </w:rPr>
        <w:t xml:space="preserve">Amplify </w:t>
      </w:r>
      <w:r w:rsidR="00B55DE9" w:rsidRPr="00A14177">
        <w:rPr>
          <w:i/>
        </w:rPr>
        <w:t xml:space="preserve">instead of </w:t>
      </w:r>
      <w:r>
        <w:rPr>
          <w:i/>
        </w:rPr>
        <w:t>simplify</w:t>
      </w:r>
      <w:r w:rsidR="00B55DE9" w:rsidRPr="00A14177">
        <w:rPr>
          <w:i/>
        </w:rPr>
        <w:t xml:space="preserve">: </w:t>
      </w:r>
      <w:r w:rsidR="003B14DC" w:rsidRPr="00A14177">
        <w:t>a</w:t>
      </w:r>
      <w:r w:rsidR="00B55DE9" w:rsidRPr="00A14177">
        <w:t xml:space="preserve"> pure</w:t>
      </w:r>
      <w:r>
        <w:t xml:space="preserve"> </w:t>
      </w:r>
      <w:r w:rsidR="00B55DE9" w:rsidRPr="00A14177">
        <w:t xml:space="preserve">defensive orientation would reduce all </w:t>
      </w:r>
      <w:r w:rsidR="00B80805">
        <w:t>language demands</w:t>
      </w:r>
      <w:r w:rsidR="00B55DE9" w:rsidRPr="00A14177">
        <w:t xml:space="preserve"> until there were no more language learning opportunities. By contrast, an </w:t>
      </w:r>
      <w:r>
        <w:t xml:space="preserve">amplifying </w:t>
      </w:r>
      <w:r w:rsidR="00B55DE9" w:rsidRPr="00A14177">
        <w:t xml:space="preserve">orientation aims at the zone of </w:t>
      </w:r>
      <w:r>
        <w:t xml:space="preserve">proximal </w:t>
      </w:r>
      <w:r w:rsidR="00B55DE9" w:rsidRPr="00A14177">
        <w:t xml:space="preserve">development and </w:t>
      </w:r>
      <w:r>
        <w:t xml:space="preserve">elicits </w:t>
      </w:r>
      <w:r w:rsidR="00B55DE9" w:rsidRPr="00A14177">
        <w:t xml:space="preserve">language in order to successively build up language </w:t>
      </w:r>
      <w:r>
        <w:t>proficiency</w:t>
      </w:r>
      <w:r w:rsidR="00B55DE9" w:rsidRPr="00A14177">
        <w:t>.</w:t>
      </w:r>
    </w:p>
    <w:p w14:paraId="2765BA02" w14:textId="704B7B1B" w:rsidR="00B55DE9" w:rsidRPr="00A14177" w:rsidRDefault="00B55DE9" w:rsidP="00333096">
      <w:pPr>
        <w:pStyle w:val="Listenabsatz"/>
      </w:pPr>
      <w:r w:rsidRPr="00A14177">
        <w:rPr>
          <w:i/>
        </w:rPr>
        <w:t xml:space="preserve">Focus on discourse </w:t>
      </w:r>
      <w:r w:rsidR="00D673D0">
        <w:rPr>
          <w:i/>
        </w:rPr>
        <w:t xml:space="preserve">practices </w:t>
      </w:r>
      <w:r w:rsidRPr="00A14177">
        <w:rPr>
          <w:i/>
        </w:rPr>
        <w:t xml:space="preserve">instead of just words: </w:t>
      </w:r>
      <w:r w:rsidR="003B14DC" w:rsidRPr="00A14177">
        <w:t>t</w:t>
      </w:r>
      <w:r w:rsidRPr="00A14177">
        <w:t xml:space="preserve">he choice of which linguistic aspects to address should consider more than just words (i.e. simply learning vocabulary); it should also encompass discursively rich </w:t>
      </w:r>
      <w:r w:rsidR="00D673D0">
        <w:t>discourse practices</w:t>
      </w:r>
      <w:r w:rsidRPr="00A14177">
        <w:t xml:space="preserve"> such as describing, explaining, and reasoning.</w:t>
      </w:r>
    </w:p>
    <w:p w14:paraId="049D9A39" w14:textId="03CE2ED6" w:rsidR="00B55DE9" w:rsidRPr="00A14177" w:rsidRDefault="00B55DE9" w:rsidP="00333096">
      <w:pPr>
        <w:pStyle w:val="Listenabsatz"/>
      </w:pPr>
      <w:r w:rsidRPr="00A14177">
        <w:rPr>
          <w:i/>
        </w:rPr>
        <w:t xml:space="preserve">Integrated instead of </w:t>
      </w:r>
      <w:r w:rsidR="00D37CBE" w:rsidRPr="00A14177">
        <w:rPr>
          <w:i/>
        </w:rPr>
        <w:t>additive</w:t>
      </w:r>
      <w:r w:rsidRPr="00A14177">
        <w:rPr>
          <w:i/>
        </w:rPr>
        <w:t xml:space="preserve">: </w:t>
      </w:r>
      <w:r w:rsidR="00B80805">
        <w:t>language demands</w:t>
      </w:r>
      <w:r w:rsidRPr="00A14177">
        <w:t xml:space="preserve"> should not be seen and treated as additional requirements that are separate from the </w:t>
      </w:r>
      <w:r w:rsidR="00185DF6">
        <w:t xml:space="preserve">content </w:t>
      </w:r>
      <w:r w:rsidRPr="00A14177">
        <w:t xml:space="preserve">learning </w:t>
      </w:r>
      <w:r w:rsidR="00185DF6">
        <w:t>goals</w:t>
      </w:r>
      <w:r w:rsidRPr="00A14177">
        <w:t xml:space="preserve">, but instead as an integral part of achieving the </w:t>
      </w:r>
      <w:r w:rsidR="00185DF6">
        <w:t>mathematical</w:t>
      </w:r>
      <w:r w:rsidR="00185DF6" w:rsidRPr="00A14177">
        <w:t xml:space="preserve"> </w:t>
      </w:r>
      <w:r w:rsidRPr="00A14177">
        <w:t xml:space="preserve">and job-related </w:t>
      </w:r>
      <w:r w:rsidR="003474E4">
        <w:t>learning goals</w:t>
      </w:r>
      <w:r w:rsidRPr="00A14177">
        <w:t xml:space="preserve">. </w:t>
      </w:r>
    </w:p>
    <w:p w14:paraId="2D3238BA" w14:textId="7197D965" w:rsidR="00B55DE9" w:rsidRPr="00A14177" w:rsidRDefault="00D673D0" w:rsidP="00EB19B7">
      <w:pPr>
        <w:pStyle w:val="Listenabsatz"/>
      </w:pPr>
      <w:r>
        <w:rPr>
          <w:i/>
        </w:rPr>
        <w:lastRenderedPageBreak/>
        <w:t>Focus on u</w:t>
      </w:r>
      <w:r w:rsidR="00B55DE9" w:rsidRPr="00A14177">
        <w:rPr>
          <w:i/>
        </w:rPr>
        <w:t xml:space="preserve">nderstanding before </w:t>
      </w:r>
      <w:r w:rsidR="00185DF6">
        <w:rPr>
          <w:i/>
        </w:rPr>
        <w:t>procedures</w:t>
      </w:r>
      <w:r w:rsidR="00B55DE9" w:rsidRPr="00A14177">
        <w:rPr>
          <w:i/>
        </w:rPr>
        <w:t>:</w:t>
      </w:r>
      <w:r w:rsidR="00B55DE9" w:rsidRPr="00A14177">
        <w:rPr>
          <w:rFonts w:ascii="Calibri" w:hAnsi="Calibri"/>
        </w:rPr>
        <w:t xml:space="preserve"> </w:t>
      </w:r>
      <w:r w:rsidR="00185DF6">
        <w:t>language-responsive</w:t>
      </w:r>
      <w:r w:rsidR="00B55DE9" w:rsidRPr="00A14177">
        <w:t xml:space="preserve"> approaches relate specifically to the development of a </w:t>
      </w:r>
      <w:r w:rsidR="007E1C90">
        <w:t xml:space="preserve"> conceptual</w:t>
      </w:r>
      <w:r w:rsidR="00B55DE9" w:rsidRPr="00A14177">
        <w:t xml:space="preserve"> understanding of </w:t>
      </w:r>
      <w:r w:rsidR="00413588">
        <w:t>mathematical</w:t>
      </w:r>
      <w:r w:rsidR="00B55DE9" w:rsidRPr="00A14177">
        <w:t xml:space="preserve"> concepts, and not </w:t>
      </w:r>
      <w:r w:rsidR="00D37CBE" w:rsidRPr="00A14177">
        <w:t>just</w:t>
      </w:r>
      <w:r w:rsidR="00B55DE9" w:rsidRPr="00A14177">
        <w:t xml:space="preserve"> to </w:t>
      </w:r>
      <w:r>
        <w:t xml:space="preserve">procedural </w:t>
      </w:r>
      <w:r w:rsidR="00B55DE9" w:rsidRPr="00A14177">
        <w:t xml:space="preserve">skills. </w:t>
      </w:r>
      <w:r>
        <w:t>Although the focus is consensus in mathematics education research, it</w:t>
      </w:r>
      <w:r w:rsidR="00B55DE9" w:rsidRPr="00A14177">
        <w:t xml:space="preserve"> cannot be </w:t>
      </w:r>
      <w:r>
        <w:t>assumed to</w:t>
      </w:r>
      <w:r w:rsidR="007E1C90">
        <w:t xml:space="preserve"> </w:t>
      </w:r>
      <w:r>
        <w:t xml:space="preserve">be shared by many out-of-field teachers </w:t>
      </w:r>
      <w:r w:rsidR="00B55DE9" w:rsidRPr="00A14177">
        <w:t xml:space="preserve">in vocational education. Accordingly, the </w:t>
      </w:r>
      <w:r>
        <w:t xml:space="preserve">professional development </w:t>
      </w:r>
      <w:r w:rsidR="00B55DE9" w:rsidRPr="00A14177">
        <w:t xml:space="preserve">systematically works to </w:t>
      </w:r>
      <w:r w:rsidR="00D37CBE" w:rsidRPr="00A14177">
        <w:t>demonstrate</w:t>
      </w:r>
      <w:r w:rsidR="00B55DE9" w:rsidRPr="00A14177">
        <w:t xml:space="preserve"> how the principle of (re)activating </w:t>
      </w:r>
      <w:r>
        <w:t>conceptual understanding</w:t>
      </w:r>
      <w:r w:rsidR="00B55DE9" w:rsidRPr="00A14177">
        <w:t xml:space="preserve"> before </w:t>
      </w:r>
      <w:r w:rsidR="00185DF6">
        <w:t>procedure</w:t>
      </w:r>
      <w:r w:rsidR="00B55DE9" w:rsidRPr="00A14177">
        <w:t>s can be implemented.</w:t>
      </w:r>
    </w:p>
    <w:p w14:paraId="7AB6FE00" w14:textId="34043A48" w:rsidR="00CC128A" w:rsidRPr="00A14177" w:rsidRDefault="00D673D0" w:rsidP="00CC128A">
      <w:r>
        <w:t xml:space="preserve">Professional development </w:t>
      </w:r>
      <w:r w:rsidR="00CC128A" w:rsidRPr="00A14177">
        <w:t xml:space="preserve">should be organized as a long-term activity. One-time inputs are not sufficient to master the full complexity of integrating </w:t>
      </w:r>
      <w:r w:rsidR="00413588">
        <w:t>mathematical</w:t>
      </w:r>
      <w:r w:rsidR="00CC128A" w:rsidRPr="00A14177">
        <w:t xml:space="preserve">, job-related, and language </w:t>
      </w:r>
      <w:r w:rsidR="003474E4">
        <w:t>learning goals</w:t>
      </w:r>
      <w:r w:rsidR="00CC128A" w:rsidRPr="00A14177">
        <w:t xml:space="preserve"> </w:t>
      </w:r>
      <w:r w:rsidR="00C010EF">
        <w:t>in the targeted lesson planning and enactment</w:t>
      </w:r>
      <w:r w:rsidR="00CC128A" w:rsidRPr="00A14177">
        <w:t xml:space="preserve">. Figure </w:t>
      </w:r>
      <w:r w:rsidR="007556FA" w:rsidRPr="007556FA">
        <w:rPr>
          <w:color w:val="000000" w:themeColor="text1"/>
        </w:rPr>
        <w:t>10</w:t>
      </w:r>
      <w:r w:rsidR="00C010EF">
        <w:t xml:space="preserve"> shows our program with </w:t>
      </w:r>
      <w:r w:rsidR="00CC128A" w:rsidRPr="00A14177">
        <w:t xml:space="preserve"> four </w:t>
      </w:r>
      <w:r w:rsidR="00C010EF">
        <w:t xml:space="preserve">PD </w:t>
      </w:r>
      <w:r w:rsidR="00CC128A" w:rsidRPr="00A14177">
        <w:t xml:space="preserve">sessions </w:t>
      </w:r>
      <w:r w:rsidR="00C010EF">
        <w:t>and intermediate classroom explorations with provided language-responsive curriculum materials</w:t>
      </w:r>
      <w:r w:rsidR="00CC128A" w:rsidRPr="00A14177">
        <w:t xml:space="preserve"> over the course of an academic year.</w:t>
      </w:r>
    </w:p>
    <w:p w14:paraId="593B3C50" w14:textId="77777777" w:rsidR="00CC128A" w:rsidRPr="00A14177" w:rsidRDefault="00CC128A" w:rsidP="00F957B9">
      <w:pPr>
        <w:pStyle w:val="Standardeinzug"/>
      </w:pPr>
    </w:p>
    <w:p w14:paraId="50859BB5" w14:textId="77777777" w:rsidR="00CC128A" w:rsidRPr="00A14177" w:rsidRDefault="00DB2051" w:rsidP="00534617">
      <w:pPr>
        <w:pStyle w:val="Standardeinzug"/>
        <w:jc w:val="left"/>
      </w:pPr>
      <w:r w:rsidRPr="00A14177">
        <w:tab/>
      </w:r>
      <w:r w:rsidRPr="00A14177">
        <w:tab/>
      </w:r>
      <w:r w:rsidR="00534617" w:rsidRPr="00534617">
        <w:rPr>
          <w:noProof/>
          <w:lang w:val="de-DE"/>
        </w:rPr>
        <w:drawing>
          <wp:inline distT="0" distB="0" distL="0" distR="0" wp14:anchorId="19BDDA8E" wp14:editId="2376378E">
            <wp:extent cx="5264316" cy="3640797"/>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2" t="7999" r="1"/>
                    <a:stretch/>
                  </pic:blipFill>
                  <pic:spPr bwMode="auto">
                    <a:xfrm>
                      <a:off x="0" y="0"/>
                      <a:ext cx="5267759" cy="3643178"/>
                    </a:xfrm>
                    <a:prstGeom prst="rect">
                      <a:avLst/>
                    </a:prstGeom>
                    <a:ln>
                      <a:noFill/>
                    </a:ln>
                    <a:extLst>
                      <a:ext uri="{53640926-AAD7-44D8-BBD7-CCE9431645EC}">
                        <a14:shadowObscured xmlns:a14="http://schemas.microsoft.com/office/drawing/2010/main"/>
                      </a:ext>
                    </a:extLst>
                  </pic:spPr>
                </pic:pic>
              </a:graphicData>
            </a:graphic>
          </wp:inline>
        </w:drawing>
      </w:r>
    </w:p>
    <w:p w14:paraId="30B35602" w14:textId="588C0727" w:rsidR="00B21596" w:rsidRPr="00A14177" w:rsidRDefault="00736C1D" w:rsidP="00DB2051">
      <w:pPr>
        <w:pStyle w:val="berschrift9"/>
      </w:pPr>
      <w:r w:rsidRPr="00A14177">
        <w:rPr>
          <w:rFonts w:ascii="Calibri" w:hAnsi="Calibri"/>
          <w:b/>
        </w:rPr>
        <w:t xml:space="preserve">Fig. </w:t>
      </w:r>
      <w:r w:rsidR="007556FA">
        <w:rPr>
          <w:rFonts w:ascii="Calibri" w:hAnsi="Calibri"/>
          <w:b/>
        </w:rPr>
        <w:t>10</w:t>
      </w:r>
      <w:r w:rsidRPr="00A14177">
        <w:rPr>
          <w:rFonts w:ascii="Calibri" w:hAnsi="Calibri"/>
          <w:b/>
        </w:rPr>
        <w:t xml:space="preserve">: </w:t>
      </w:r>
      <w:r w:rsidR="00C010EF" w:rsidRPr="00403CBD">
        <w:t>P</w:t>
      </w:r>
      <w:r w:rsidR="00C010EF">
        <w:t>rofessional development program with four PD sessions and intermediate own classroom explorations</w:t>
      </w:r>
    </w:p>
    <w:p w14:paraId="6AF749BD" w14:textId="77777777" w:rsidR="003A32ED" w:rsidRPr="00A14177" w:rsidRDefault="003A32ED" w:rsidP="00B21596"/>
    <w:p w14:paraId="2BD4CEA6" w14:textId="1B66351E" w:rsidR="00B21596" w:rsidRPr="00A14177" w:rsidRDefault="00B21596" w:rsidP="00B21596">
      <w:r w:rsidRPr="00A14177">
        <w:t xml:space="preserve">The </w:t>
      </w:r>
      <w:r w:rsidR="00C010EF">
        <w:t>PD</w:t>
      </w:r>
      <w:r w:rsidRPr="00A14177">
        <w:t xml:space="preserve"> materials, which consist of PowerPoint slides with integrated videos taken from lessons of vocational classes, work </w:t>
      </w:r>
      <w:r w:rsidR="00C010EF">
        <w:t>sheets w</w:t>
      </w:r>
      <w:r w:rsidRPr="00A14177">
        <w:t xml:space="preserve">ith references to jobs, and background materials, are made available to all multipliers as Open Educational Resources at dzlm.de/1000 after a one-time registration. </w:t>
      </w:r>
    </w:p>
    <w:p w14:paraId="1E087ADE" w14:textId="079E5092" w:rsidR="00D35227" w:rsidRPr="00A14177" w:rsidRDefault="00B21596" w:rsidP="003A32ED">
      <w:pPr>
        <w:pStyle w:val="Standardeinzug"/>
      </w:pPr>
      <w:r w:rsidRPr="00A14177">
        <w:t xml:space="preserve">This </w:t>
      </w:r>
      <w:r w:rsidR="00C010EF">
        <w:t xml:space="preserve">PD program </w:t>
      </w:r>
      <w:r w:rsidRPr="00A14177">
        <w:t xml:space="preserve">follows the design principles shown in Figure </w:t>
      </w:r>
      <w:r w:rsidR="007556FA" w:rsidRPr="007556FA">
        <w:rPr>
          <w:color w:val="000000" w:themeColor="text1"/>
        </w:rPr>
        <w:t>11</w:t>
      </w:r>
      <w:r w:rsidRPr="00A14177">
        <w:t>. In the LaMaVo</w:t>
      </w:r>
      <w:r w:rsidR="00C918BE">
        <w:t>C</w:t>
      </w:r>
      <w:r w:rsidRPr="00A14177">
        <w:t xml:space="preserve"> project, these principles </w:t>
      </w:r>
      <w:r w:rsidR="00C010EF">
        <w:t>a</w:t>
      </w:r>
      <w:r w:rsidRPr="00A14177">
        <w:t>re supplemented with additional materials and work</w:t>
      </w:r>
      <w:r w:rsidR="00C010EF">
        <w:t>sheets</w:t>
      </w:r>
      <w:r w:rsidRPr="00A14177">
        <w:t xml:space="preserve"> for the specific target group, and most importantly concretized for the </w:t>
      </w:r>
      <w:r w:rsidR="00C010EF">
        <w:t xml:space="preserve">PD </w:t>
      </w:r>
      <w:r w:rsidRPr="00A14177">
        <w:t xml:space="preserve">activities described below. </w:t>
      </w:r>
    </w:p>
    <w:p w14:paraId="465E51D7" w14:textId="77777777" w:rsidR="00DE2008" w:rsidRPr="00A14177" w:rsidRDefault="00DE2008" w:rsidP="003A32ED">
      <w:pPr>
        <w:pStyle w:val="Standardeinzug"/>
      </w:pP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57" w:type="dxa"/>
          <w:left w:w="57" w:type="dxa"/>
          <w:bottom w:w="28" w:type="dxa"/>
          <w:right w:w="57" w:type="dxa"/>
        </w:tblCellMar>
        <w:tblLook w:val="04A0" w:firstRow="1" w:lastRow="0" w:firstColumn="1" w:lastColumn="0" w:noHBand="0" w:noVBand="1"/>
      </w:tblPr>
      <w:tblGrid>
        <w:gridCol w:w="3823"/>
        <w:gridCol w:w="5233"/>
      </w:tblGrid>
      <w:tr w:rsidR="00B21596" w:rsidRPr="00A14177" w14:paraId="40836EF3" w14:textId="77777777" w:rsidTr="00B21596">
        <w:tc>
          <w:tcPr>
            <w:tcW w:w="3823" w:type="dxa"/>
          </w:tcPr>
          <w:p w14:paraId="2B7691FA" w14:textId="77777777" w:rsidR="008510AD" w:rsidRPr="008F1DF7" w:rsidRDefault="00B21596" w:rsidP="00E9116F">
            <w:pPr>
              <w:pStyle w:val="Tabellenueberschrift"/>
            </w:pPr>
            <w:r w:rsidRPr="00A14177">
              <w:t xml:space="preserve">DZLM design principles for </w:t>
            </w:r>
            <w:r w:rsidR="00C010EF">
              <w:br/>
            </w:r>
            <w:r w:rsidR="008F1DF7">
              <w:t>Professional Development</w:t>
            </w:r>
            <w:r w:rsidRPr="00A14177">
              <w:t xml:space="preserve"> </w:t>
            </w:r>
            <w:r w:rsidRPr="00A14177">
              <w:rPr>
                <w:sz w:val="15"/>
              </w:rPr>
              <w:t>(Barzel &amp; Selter 2015)</w:t>
            </w:r>
          </w:p>
          <w:p w14:paraId="7ECAFABC" w14:textId="77777777" w:rsidR="008F1DF7" w:rsidRDefault="008F1DF7" w:rsidP="00E9116F">
            <w:pPr>
              <w:pStyle w:val="Tabellenueberschrift"/>
              <w:rPr>
                <w:sz w:val="15"/>
              </w:rPr>
            </w:pPr>
          </w:p>
          <w:p w14:paraId="4C01F31C" w14:textId="77777777" w:rsidR="008F1DF7" w:rsidRPr="00A14177" w:rsidRDefault="008F1DF7" w:rsidP="00E9116F">
            <w:pPr>
              <w:pStyle w:val="Tabellenueberschrift"/>
              <w:rPr>
                <w:sz w:val="15"/>
              </w:rPr>
            </w:pPr>
          </w:p>
          <w:p w14:paraId="01D859E9" w14:textId="77777777" w:rsidR="00557590" w:rsidRPr="00A14177" w:rsidRDefault="008F1DF7" w:rsidP="008F1DF7">
            <w:pPr>
              <w:pStyle w:val="Tabellenueberschrift"/>
              <w:jc w:val="center"/>
            </w:pPr>
            <w:r>
              <w:rPr>
                <w:noProof/>
                <w:lang w:val="de-DE"/>
              </w:rPr>
              <w:lastRenderedPageBreak/>
              <w:drawing>
                <wp:inline distT="0" distB="0" distL="0" distR="0" wp14:anchorId="093DFE62" wp14:editId="2A54A721">
                  <wp:extent cx="2110341" cy="2317848"/>
                  <wp:effectExtent l="0" t="0" r="0" b="0"/>
                  <wp:docPr id="6" name="Bild 6" descr="/Users/lwessel/Desktop/Bildschirmfoto 2020-11-01 um 09.4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wessel/Desktop/Bildschirmfoto 2020-11-01 um 09.44.3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5396" cy="2334383"/>
                          </a:xfrm>
                          <a:prstGeom prst="rect">
                            <a:avLst/>
                          </a:prstGeom>
                          <a:noFill/>
                          <a:ln>
                            <a:noFill/>
                          </a:ln>
                        </pic:spPr>
                      </pic:pic>
                    </a:graphicData>
                  </a:graphic>
                </wp:inline>
              </w:drawing>
            </w:r>
          </w:p>
          <w:p w14:paraId="63FDDFDD" w14:textId="77777777" w:rsidR="00B21596" w:rsidRPr="00A14177" w:rsidRDefault="00557590" w:rsidP="00557590">
            <w:pPr>
              <w:tabs>
                <w:tab w:val="left" w:pos="2813"/>
              </w:tabs>
            </w:pPr>
            <w:r w:rsidRPr="00A14177">
              <w:tab/>
            </w:r>
          </w:p>
        </w:tc>
        <w:tc>
          <w:tcPr>
            <w:tcW w:w="5233" w:type="dxa"/>
          </w:tcPr>
          <w:p w14:paraId="1D81FF2D" w14:textId="7B2B9D73" w:rsidR="00B21596" w:rsidRPr="00A14177" w:rsidRDefault="00B21596" w:rsidP="00DE2008">
            <w:pPr>
              <w:pStyle w:val="Tabellenueberschrift"/>
              <w:keepNext/>
              <w:keepLines/>
              <w:spacing w:line="240" w:lineRule="auto"/>
            </w:pPr>
            <w:r w:rsidRPr="00A14177">
              <w:lastRenderedPageBreak/>
              <w:t xml:space="preserve">Project-specific refinement into </w:t>
            </w:r>
            <w:r w:rsidR="00C010EF">
              <w:t>PD</w:t>
            </w:r>
            <w:r w:rsidRPr="00A14177">
              <w:t xml:space="preserve"> activities:</w:t>
            </w:r>
          </w:p>
          <w:p w14:paraId="1F271C52" w14:textId="77777777" w:rsidR="00557590" w:rsidRPr="00A14177" w:rsidRDefault="00557590" w:rsidP="00DE2008">
            <w:pPr>
              <w:pStyle w:val="Tabelle-Calibri"/>
              <w:keepNext/>
              <w:keepLines/>
              <w:spacing w:line="240" w:lineRule="auto"/>
            </w:pPr>
            <w:r w:rsidRPr="00A14177">
              <w:t xml:space="preserve">Activities </w:t>
            </w:r>
            <w:r w:rsidR="00666845" w:rsidRPr="00A14177">
              <w:t>performed analogously to</w:t>
            </w:r>
            <w:r w:rsidRPr="00A14177">
              <w:t xml:space="preserve"> students: </w:t>
            </w:r>
          </w:p>
          <w:p w14:paraId="3A762764" w14:textId="11AA975B" w:rsidR="00557590" w:rsidRPr="00A14177" w:rsidRDefault="00557590" w:rsidP="00DE2008">
            <w:pPr>
              <w:pStyle w:val="Tabellenaufzhlung"/>
              <w:keepNext/>
              <w:keepLines/>
            </w:pPr>
            <w:r w:rsidRPr="00A14177">
              <w:t>Working through exercises while playing the role of students, e.g. for linking representation and language levels</w:t>
            </w:r>
            <w:r w:rsidRPr="00A14177">
              <w:br/>
              <w:t>(</w:t>
            </w:r>
            <w:r w:rsidRPr="00A14177">
              <w:sym w:font="Symbol" w:char="F0AC"/>
            </w:r>
            <w:r w:rsidRPr="00A14177">
              <w:t xml:space="preserve"> experienc</w:t>
            </w:r>
            <w:r w:rsidR="00666845" w:rsidRPr="00A14177">
              <w:t>e</w:t>
            </w:r>
            <w:r w:rsidRPr="00A14177">
              <w:t xml:space="preserve"> the </w:t>
            </w:r>
            <w:r w:rsidR="00413588">
              <w:t>mathematical</w:t>
            </w:r>
            <w:r w:rsidRPr="00A14177">
              <w:t xml:space="preserve"> and </w:t>
            </w:r>
            <w:r w:rsidR="00413588">
              <w:t>language learning goal</w:t>
            </w:r>
            <w:r w:rsidR="003474E4">
              <w:t>s</w:t>
            </w:r>
            <w:r w:rsidRPr="00A14177">
              <w:t xml:space="preserve">) </w:t>
            </w:r>
          </w:p>
          <w:p w14:paraId="61D20A9B" w14:textId="77777777" w:rsidR="002F599B" w:rsidRPr="00A14177" w:rsidRDefault="002F599B" w:rsidP="00DE2008">
            <w:pPr>
              <w:pStyle w:val="Tabellenaufzhlung"/>
              <w:keepNext/>
              <w:keepLines/>
            </w:pPr>
            <w:r w:rsidRPr="00A14177">
              <w:lastRenderedPageBreak/>
              <w:t>Self-exercise of a writing assignment in another language</w:t>
            </w:r>
            <w:r w:rsidRPr="00A14177">
              <w:br/>
              <w:t>(</w:t>
            </w:r>
            <w:r w:rsidRPr="00A14177">
              <w:sym w:font="Symbol" w:char="F0AC"/>
            </w:r>
            <w:r w:rsidRPr="00A14177">
              <w:t xml:space="preserve"> awareness of language as a learning object)</w:t>
            </w:r>
          </w:p>
          <w:p w14:paraId="2B5154DC" w14:textId="5903FDC8" w:rsidR="00820AD5" w:rsidRPr="00A14177" w:rsidRDefault="004504BE" w:rsidP="00DE2008">
            <w:pPr>
              <w:pStyle w:val="Tabellenaufzhlung"/>
              <w:keepNext/>
              <w:keepLines/>
            </w:pPr>
            <w:r w:rsidRPr="00A14177">
              <w:t xml:space="preserve">Comprehensive didactic activities: planning, executing, reflecting on lessons </w:t>
            </w:r>
          </w:p>
          <w:p w14:paraId="6A3152FC" w14:textId="77777777" w:rsidR="008510AD" w:rsidRPr="00A14177" w:rsidRDefault="008510AD" w:rsidP="00DE2008">
            <w:pPr>
              <w:pStyle w:val="Tabellenaufzhlung"/>
              <w:keepNext/>
              <w:keepLines/>
            </w:pPr>
            <w:r w:rsidRPr="00A14177">
              <w:t>Examining everyday or work documents (newspaper articles, graphs, brochures, tables and diagrams, etc.) in terms of applicability in the classroom (</w:t>
            </w:r>
            <w:r w:rsidRPr="00A14177">
              <w:sym w:font="Symbol" w:char="F0AC"/>
            </w:r>
            <w:r w:rsidRPr="00A14177">
              <w:t xml:space="preserve"> awareness of authentic prompts and rich job-related and mathematical opportunities)</w:t>
            </w:r>
          </w:p>
          <w:p w14:paraId="0149904D" w14:textId="61304265" w:rsidR="008510AD" w:rsidRPr="00A14177" w:rsidRDefault="008510AD" w:rsidP="00DE2008">
            <w:pPr>
              <w:pStyle w:val="Tabellenaufzhlung"/>
              <w:keepNext/>
              <w:keepLines/>
            </w:pPr>
            <w:r w:rsidRPr="00A14177">
              <w:t xml:space="preserve">Analysing tasks in terms of </w:t>
            </w:r>
            <w:r w:rsidR="00185DF6">
              <w:t xml:space="preserve">content </w:t>
            </w:r>
            <w:r w:rsidRPr="00A14177">
              <w:t xml:space="preserve">and </w:t>
            </w:r>
            <w:r w:rsidR="00185DF6">
              <w:t>language demand</w:t>
            </w:r>
            <w:r w:rsidRPr="00A14177">
              <w:t xml:space="preserve">s </w:t>
            </w:r>
            <w:r w:rsidR="00666845" w:rsidRPr="00A14177">
              <w:t>with a</w:t>
            </w:r>
            <w:r w:rsidRPr="00A14177">
              <w:t xml:space="preserve"> focus on modifying </w:t>
            </w:r>
            <w:r w:rsidR="00185DF6">
              <w:t>content and language</w:t>
            </w:r>
            <w:r w:rsidRPr="00A14177">
              <w:t xml:space="preserve"> </w:t>
            </w:r>
            <w:r w:rsidR="003474E4">
              <w:t>learning goals</w:t>
            </w:r>
            <w:r w:rsidRPr="00A14177">
              <w:t xml:space="preserve"> </w:t>
            </w:r>
            <w:r w:rsidR="00774F46">
              <w:br/>
            </w:r>
            <w:r w:rsidRPr="00A14177">
              <w:t>(</w:t>
            </w:r>
            <w:r w:rsidRPr="00A14177">
              <w:sym w:font="Symbol" w:char="F0AC"/>
            </w:r>
            <w:r w:rsidRPr="00A14177">
              <w:t xml:space="preserve"> </w:t>
            </w:r>
            <w:r w:rsidR="00482B71">
              <w:t>demand</w:t>
            </w:r>
            <w:r w:rsidRPr="00A14177">
              <w:t xml:space="preserve"> and </w:t>
            </w:r>
            <w:r w:rsidR="00774F46">
              <w:t xml:space="preserve">successively </w:t>
            </w:r>
            <w:r w:rsidR="00482B71">
              <w:t>develop</w:t>
            </w:r>
            <w:r w:rsidRPr="00A14177">
              <w:t xml:space="preserve"> language; </w:t>
            </w:r>
            <w:r w:rsidR="00774F46">
              <w:t>amplify</w:t>
            </w:r>
            <w:r w:rsidRPr="00A14177">
              <w:t xml:space="preserve"> instead of </w:t>
            </w:r>
            <w:r w:rsidR="00774F46">
              <w:t>simplify</w:t>
            </w:r>
            <w:r w:rsidRPr="00A14177">
              <w:t>; integrated instead of additional)</w:t>
            </w:r>
          </w:p>
          <w:p w14:paraId="7E318C05" w14:textId="77777777" w:rsidR="008510AD" w:rsidRPr="00A14177" w:rsidRDefault="008510AD" w:rsidP="00DE2008">
            <w:pPr>
              <w:pStyle w:val="Tabellenaufzhlung"/>
              <w:keepNext/>
              <w:keepLines/>
            </w:pPr>
            <w:r w:rsidRPr="00A14177">
              <w:t>Analysing and refining support resources in terms of formal, meaning-related, and job-related vocabulary (</w:t>
            </w:r>
            <w:r w:rsidRPr="00A14177">
              <w:sym w:font="Symbol" w:char="F0AC"/>
            </w:r>
            <w:r w:rsidRPr="00A14177">
              <w:t xml:space="preserve"> support language)</w:t>
            </w:r>
          </w:p>
          <w:p w14:paraId="4DD5A8E8" w14:textId="1EA15068" w:rsidR="008510AD" w:rsidRPr="00A14177" w:rsidRDefault="008510AD" w:rsidP="00DE2008">
            <w:pPr>
              <w:pStyle w:val="Tabellenaufzhlung"/>
              <w:keepNext/>
              <w:keepLines/>
            </w:pPr>
            <w:r w:rsidRPr="00A14177">
              <w:t xml:space="preserve">Analysing learner products or videos in terms of </w:t>
            </w:r>
            <w:r w:rsidR="003474E4">
              <w:t>discourse practices</w:t>
            </w:r>
            <w:r w:rsidRPr="00A14177">
              <w:t xml:space="preserve"> and </w:t>
            </w:r>
            <w:r w:rsidR="003A3DC7">
              <w:t>l</w:t>
            </w:r>
            <w:r w:rsidR="00D91AD0">
              <w:t xml:space="preserve">exical / </w:t>
            </w:r>
            <w:r w:rsidR="003474E4">
              <w:t xml:space="preserve"> syntactical mean</w:t>
            </w:r>
            <w:r w:rsidRPr="00A14177">
              <w:t>s (</w:t>
            </w:r>
            <w:r w:rsidRPr="00A14177">
              <w:sym w:font="Symbol" w:char="F0AC"/>
            </w:r>
            <w:r w:rsidRPr="00A14177">
              <w:t xml:space="preserve"> </w:t>
            </w:r>
            <w:r w:rsidR="00C010EF">
              <w:t>notice</w:t>
            </w:r>
            <w:r w:rsidR="00C010EF" w:rsidRPr="00A14177">
              <w:t xml:space="preserve"> </w:t>
            </w:r>
            <w:r w:rsidRPr="00A14177">
              <w:t>language)</w:t>
            </w:r>
          </w:p>
          <w:p w14:paraId="18BDB2DC" w14:textId="77777777" w:rsidR="00B21596" w:rsidRPr="00A14177" w:rsidRDefault="004504BE" w:rsidP="00DE2008">
            <w:pPr>
              <w:pStyle w:val="Tabellenaufzhlung"/>
              <w:keepNext/>
              <w:keepLines/>
            </w:pPr>
            <w:r w:rsidRPr="00A14177">
              <w:t>Analysing own teaching experience using videos and learner products</w:t>
            </w:r>
          </w:p>
        </w:tc>
      </w:tr>
    </w:tbl>
    <w:p w14:paraId="0D442FA1" w14:textId="30C1E886" w:rsidR="00B21596" w:rsidRPr="00A14177" w:rsidRDefault="002B66B0" w:rsidP="002B66B0">
      <w:pPr>
        <w:pStyle w:val="berschrift9"/>
      </w:pPr>
      <w:r w:rsidRPr="00A14177">
        <w:rPr>
          <w:rFonts w:ascii="Calibri" w:hAnsi="Calibri"/>
          <w:b/>
        </w:rPr>
        <w:lastRenderedPageBreak/>
        <w:t xml:space="preserve">Fig. </w:t>
      </w:r>
      <w:r w:rsidR="007556FA">
        <w:rPr>
          <w:rFonts w:ascii="Calibri" w:hAnsi="Calibri"/>
          <w:b/>
        </w:rPr>
        <w:t>11</w:t>
      </w:r>
      <w:r w:rsidRPr="00A14177">
        <w:rPr>
          <w:rFonts w:ascii="Calibri" w:hAnsi="Calibri"/>
          <w:b/>
        </w:rPr>
        <w:t xml:space="preserve">: </w:t>
      </w:r>
      <w:r w:rsidRPr="00A14177">
        <w:t xml:space="preserve">Design principles and typical </w:t>
      </w:r>
      <w:r w:rsidR="00C010EF">
        <w:t>PD</w:t>
      </w:r>
      <w:r w:rsidRPr="00A14177">
        <w:t xml:space="preserve"> activities </w:t>
      </w:r>
    </w:p>
    <w:p w14:paraId="0BE3F4AE" w14:textId="77777777" w:rsidR="00A336BD" w:rsidRDefault="00A336BD">
      <w:pPr>
        <w:spacing w:before="0" w:line="240" w:lineRule="auto"/>
        <w:jc w:val="left"/>
        <w:rPr>
          <w:szCs w:val="20"/>
        </w:rPr>
      </w:pPr>
      <w:r>
        <w:br w:type="page"/>
      </w:r>
    </w:p>
    <w:p w14:paraId="540DE2CF" w14:textId="32A1836C" w:rsidR="00EA20BD" w:rsidRPr="00E944F4" w:rsidRDefault="00EA20BD" w:rsidP="00A336BD">
      <w:pPr>
        <w:pStyle w:val="berschrift2"/>
        <w:rPr>
          <w:sz w:val="28"/>
          <w:szCs w:val="32"/>
          <w:lang w:val="en-US"/>
        </w:rPr>
      </w:pPr>
      <w:r w:rsidRPr="00E944F4">
        <w:rPr>
          <w:sz w:val="28"/>
          <w:szCs w:val="32"/>
          <w:lang w:val="en-US"/>
        </w:rPr>
        <w:lastRenderedPageBreak/>
        <w:t>5.   Attachment</w:t>
      </w:r>
    </w:p>
    <w:p w14:paraId="21453C1F" w14:textId="233E67A2" w:rsidR="00EA20BD" w:rsidRPr="00E944F4" w:rsidRDefault="00EA20BD" w:rsidP="00EA20BD">
      <w:pPr>
        <w:rPr>
          <w:rFonts w:ascii="Calibri" w:eastAsia="Times New Roman" w:hAnsi="Calibri" w:cs="Arial"/>
          <w:b/>
          <w:bCs/>
          <w:color w:val="327A86"/>
          <w:kern w:val="32"/>
          <w:sz w:val="24"/>
          <w:szCs w:val="24"/>
        </w:rPr>
      </w:pPr>
      <w:r w:rsidRPr="00E944F4">
        <w:rPr>
          <w:rFonts w:ascii="Calibri" w:eastAsia="Times New Roman" w:hAnsi="Calibri" w:cs="Arial"/>
          <w:b/>
          <w:bCs/>
          <w:color w:val="327A86"/>
          <w:kern w:val="32"/>
          <w:sz w:val="24"/>
          <w:szCs w:val="24"/>
        </w:rPr>
        <w:t xml:space="preserve">5.1 </w:t>
      </w:r>
      <w:r w:rsidR="00E944F4" w:rsidRPr="00E944F4">
        <w:rPr>
          <w:rFonts w:ascii="Calibri" w:eastAsia="Times New Roman" w:hAnsi="Calibri" w:cs="Arial"/>
          <w:b/>
          <w:bCs/>
          <w:color w:val="327A86"/>
          <w:kern w:val="32"/>
          <w:sz w:val="24"/>
          <w:szCs w:val="24"/>
        </w:rPr>
        <w:t>L</w:t>
      </w:r>
      <w:r w:rsidRPr="00E944F4">
        <w:rPr>
          <w:rFonts w:ascii="Calibri" w:eastAsia="Times New Roman" w:hAnsi="Calibri" w:cs="Arial"/>
          <w:b/>
          <w:bCs/>
          <w:color w:val="327A86"/>
          <w:kern w:val="32"/>
          <w:sz w:val="24"/>
          <w:szCs w:val="24"/>
        </w:rPr>
        <w:t>earning units</w:t>
      </w:r>
    </w:p>
    <w:p w14:paraId="403528C9" w14:textId="77777777" w:rsidR="00EA20BD" w:rsidRPr="00EA20BD" w:rsidRDefault="00EA20BD" w:rsidP="00EA20BD">
      <w:pPr>
        <w:pStyle w:val="Bibliographie"/>
        <w:rPr>
          <w:rFonts w:eastAsia="Calibri"/>
          <w:color w:val="000000"/>
          <w:lang w:val="de-DE"/>
        </w:rPr>
      </w:pPr>
      <w:r w:rsidRPr="00EA20BD">
        <w:rPr>
          <w:lang w:val="de-DE"/>
        </w:rPr>
        <w:t>Pöhler, Birte, Wessel, Lena, Prediger</w:t>
      </w:r>
      <w:r w:rsidRPr="00EA20BD">
        <w:rPr>
          <w:color w:val="000000"/>
          <w:lang w:val="de-DE"/>
        </w:rPr>
        <w:t xml:space="preserve">, Susanne &amp; Gryzan, Nico (2020). </w:t>
      </w:r>
      <w:r w:rsidRPr="00EA20BD">
        <w:rPr>
          <w:b/>
          <w:color w:val="000000"/>
          <w:lang w:val="de-DE"/>
        </w:rPr>
        <w:t>Prozente</w:t>
      </w:r>
      <w:r w:rsidRPr="00EA20BD">
        <w:rPr>
          <w:color w:val="000000"/>
          <w:lang w:val="de-DE"/>
        </w:rPr>
        <w:t xml:space="preserve"> verstehen für den Beruf</w:t>
      </w:r>
      <w:r w:rsidRPr="00EA20BD">
        <w:rPr>
          <w:lang w:val="de-DE"/>
        </w:rPr>
        <w:t xml:space="preserve">. Unterrichtsmaterial und Didaktischer Kommentar. </w:t>
      </w:r>
      <w:r w:rsidRPr="00EA20BD">
        <w:rPr>
          <w:rFonts w:eastAsia="Calibri"/>
          <w:color w:val="000000"/>
          <w:lang w:val="de-DE"/>
        </w:rPr>
        <w:t>Dortmund / Freiburg / Paderborn: DZLM. Verfügbar unter sima.dzlm.de/bk</w:t>
      </w:r>
    </w:p>
    <w:p w14:paraId="526A82E1" w14:textId="77777777" w:rsidR="00EA20BD" w:rsidRPr="00EA20BD" w:rsidRDefault="00EA20BD" w:rsidP="00EA20BD">
      <w:pPr>
        <w:pStyle w:val="Bibliographie"/>
        <w:rPr>
          <w:rFonts w:eastAsia="Calibri"/>
          <w:color w:val="000000"/>
          <w:lang w:val="de-DE"/>
        </w:rPr>
      </w:pPr>
      <w:r w:rsidRPr="00EA20BD">
        <w:rPr>
          <w:lang w:val="de-DE"/>
        </w:rPr>
        <w:t>Wessel, Lena, Epke, Patricia, Stein, Andrea &amp; Wittebur, Daniela</w:t>
      </w:r>
      <w:r w:rsidRPr="00EA20BD">
        <w:rPr>
          <w:color w:val="FF00FF"/>
          <w:lang w:val="de-DE"/>
        </w:rPr>
        <w:t xml:space="preserve"> </w:t>
      </w:r>
      <w:r w:rsidRPr="00EA20BD">
        <w:rPr>
          <w:lang w:val="de-DE"/>
        </w:rPr>
        <w:t xml:space="preserve">(2020). </w:t>
      </w:r>
      <w:r w:rsidRPr="00EA20BD">
        <w:rPr>
          <w:b/>
          <w:lang w:val="de-DE"/>
        </w:rPr>
        <w:t>Proportionalität</w:t>
      </w:r>
      <w:r w:rsidRPr="00EA20BD">
        <w:rPr>
          <w:lang w:val="de-DE"/>
        </w:rPr>
        <w:t xml:space="preserve"> verstehen für den Beruf. Unterrichtsmaterial und didaktischer Kommentar. </w:t>
      </w:r>
      <w:r w:rsidRPr="00EA20BD">
        <w:rPr>
          <w:rFonts w:eastAsia="Calibri"/>
          <w:color w:val="000000"/>
          <w:lang w:val="de-DE"/>
        </w:rPr>
        <w:t>Open Educational Ressource. Dortmund / Freiburg / Paderborn: DZLM. Verfügbar unter sima.dzlm.de/bk</w:t>
      </w:r>
    </w:p>
    <w:p w14:paraId="5B2BE61A" w14:textId="77777777" w:rsidR="00EA20BD" w:rsidRPr="00EA20BD" w:rsidRDefault="00EA20BD" w:rsidP="00EA20BD">
      <w:pPr>
        <w:pStyle w:val="Bibliographie"/>
        <w:rPr>
          <w:lang w:val="de-DE"/>
        </w:rPr>
      </w:pPr>
      <w:r w:rsidRPr="00EA20BD">
        <w:rPr>
          <w:lang w:val="de-DE"/>
        </w:rPr>
        <w:t xml:space="preserve">Wijers, Monica, Jonker, Vincent &amp; Wessel, Lena (2020). </w:t>
      </w:r>
      <w:r w:rsidRPr="00EA20BD">
        <w:rPr>
          <w:b/>
          <w:lang w:val="de-DE"/>
        </w:rPr>
        <w:t>Tabellen und Diagramme</w:t>
      </w:r>
      <w:r w:rsidRPr="00EA20BD">
        <w:rPr>
          <w:lang w:val="de-DE"/>
        </w:rPr>
        <w:t xml:space="preserve"> verstehen für den Beruf. Unterrichtsmaterial und Didaktischer Kommentar. Open Educational Ressource. Dortmund / Freiburg / Paderborn: DZLM. Verfügbar unter sima.dzlm.de/bk</w:t>
      </w:r>
    </w:p>
    <w:p w14:paraId="3E2750A8" w14:textId="77777777" w:rsidR="00EA20BD" w:rsidRDefault="00EA20BD" w:rsidP="00EA20BD">
      <w:pPr>
        <w:pStyle w:val="Bibliographie"/>
      </w:pPr>
      <w:r w:rsidRPr="00EA20BD">
        <w:rPr>
          <w:lang w:val="de-DE"/>
        </w:rPr>
        <w:t xml:space="preserve">Zentgraf, Katharina, Prediger, Susanne &amp; Berkemeier, Anne (2020). Funktionsgraphen und funktionale Zusammenhänge verstehen. Open Educational Ressource. Dortmund / Freiburg / Paderborn: DZLM. </w:t>
      </w:r>
      <w:r w:rsidRPr="001571B6">
        <w:t>Verfügbar unter sima.dzlm.de/bk</w:t>
      </w:r>
    </w:p>
    <w:p w14:paraId="054E1560" w14:textId="6458DDFB" w:rsidR="00EA20BD" w:rsidRPr="00E944F4" w:rsidRDefault="00E944F4" w:rsidP="00E944F4">
      <w:pPr>
        <w:rPr>
          <w:rFonts w:ascii="Calibri" w:eastAsia="Times New Roman" w:hAnsi="Calibri" w:cs="Arial"/>
          <w:b/>
          <w:bCs/>
          <w:color w:val="327A86"/>
          <w:kern w:val="32"/>
          <w:sz w:val="24"/>
          <w:szCs w:val="24"/>
        </w:rPr>
      </w:pPr>
      <w:r w:rsidRPr="00E944F4">
        <w:rPr>
          <w:rFonts w:ascii="Calibri" w:eastAsia="Times New Roman" w:hAnsi="Calibri" w:cs="Arial"/>
          <w:b/>
          <w:bCs/>
          <w:color w:val="327A86"/>
          <w:kern w:val="32"/>
          <w:sz w:val="24"/>
          <w:szCs w:val="24"/>
        </w:rPr>
        <w:t xml:space="preserve">5.2 </w:t>
      </w:r>
      <w:r w:rsidR="00EA20BD" w:rsidRPr="00E944F4">
        <w:rPr>
          <w:rFonts w:ascii="Calibri" w:eastAsia="Times New Roman" w:hAnsi="Calibri" w:cs="Arial"/>
          <w:b/>
          <w:bCs/>
          <w:color w:val="327A86"/>
          <w:kern w:val="32"/>
          <w:sz w:val="24"/>
          <w:szCs w:val="24"/>
        </w:rPr>
        <w:t xml:space="preserve">Core activities </w:t>
      </w:r>
    </w:p>
    <w:p w14:paraId="1F96BD46" w14:textId="14CE0FAA" w:rsidR="00EA20BD" w:rsidRPr="00E944F4" w:rsidRDefault="00EA20BD" w:rsidP="00EA20BD">
      <w:pPr>
        <w:pStyle w:val="berschrift6"/>
        <w:rPr>
          <w:lang w:val="en-US"/>
        </w:rPr>
      </w:pPr>
      <w:r w:rsidRPr="00E944F4">
        <w:rPr>
          <w:lang w:val="en-US"/>
        </w:rPr>
        <w:t xml:space="preserve">Core activities for tables and </w:t>
      </w:r>
      <w:r w:rsidR="00E944F4" w:rsidRPr="00E944F4">
        <w:rPr>
          <w:lang w:val="en-US"/>
        </w:rPr>
        <w:t>diagrams</w:t>
      </w:r>
    </w:p>
    <w:p w14:paraId="74E7DF26" w14:textId="77777777" w:rsidR="00EA20BD" w:rsidRPr="00EA20BD" w:rsidRDefault="00EA20BD" w:rsidP="00EA20BD">
      <w:pPr>
        <w:pStyle w:val="Bibliographie"/>
        <w:rPr>
          <w:color w:val="000000"/>
          <w:sz w:val="19"/>
          <w:szCs w:val="19"/>
          <w:lang w:val="de-DE"/>
        </w:rPr>
      </w:pPr>
      <w:r w:rsidRPr="00EA20BD">
        <w:rPr>
          <w:sz w:val="19"/>
          <w:szCs w:val="19"/>
          <w:lang w:val="de-DE"/>
        </w:rPr>
        <w:t>Jonker, Vincent, Wijers, Monica, Wessel, Lena &amp; Prediger</w:t>
      </w:r>
      <w:r w:rsidRPr="00EA20BD">
        <w:rPr>
          <w:color w:val="000000"/>
          <w:sz w:val="19"/>
          <w:szCs w:val="19"/>
          <w:lang w:val="de-DE"/>
        </w:rPr>
        <w:t>, Susanne (2020). Über Mathe sprechen im Beruf: Tabellen lesen und erklären beim Reifendruck - Kernaktivität Video zur Kundenberatung. Open Educational Ressource. Dortmund / Freiburg / Paderborn: DZLM. Verfügbar unter sima.dzlm.de/bk</w:t>
      </w:r>
    </w:p>
    <w:p w14:paraId="7E68A1E6" w14:textId="77777777" w:rsidR="00EA20BD" w:rsidRPr="00EA20BD" w:rsidRDefault="00EA20BD" w:rsidP="00EA20BD">
      <w:pPr>
        <w:pStyle w:val="Bibliographie"/>
        <w:rPr>
          <w:color w:val="000000"/>
          <w:sz w:val="19"/>
          <w:szCs w:val="19"/>
          <w:lang w:val="de-DE"/>
        </w:rPr>
      </w:pPr>
      <w:r w:rsidRPr="00EA20BD">
        <w:rPr>
          <w:sz w:val="19"/>
          <w:szCs w:val="19"/>
          <w:lang w:val="de-DE"/>
        </w:rPr>
        <w:t>Jonker, Vincent, Wijers, Monica, Prediger</w:t>
      </w:r>
      <w:r w:rsidRPr="00EA20BD">
        <w:rPr>
          <w:color w:val="000000"/>
          <w:sz w:val="19"/>
          <w:szCs w:val="19"/>
          <w:lang w:val="de-DE"/>
        </w:rPr>
        <w:t>, Susanne &amp; Wessel, Lena (2020). Über Mathe sprechen im Beruf: Diagramme erklären im Berufsfeld Gesundheit - Kernaktivität Patientenberatung. Open Educational Ressource. Dortmund / Freiburg / Paderborn: DZLM. Verfügbar unter sima.dzlm.de/bk</w:t>
      </w:r>
    </w:p>
    <w:p w14:paraId="0F17E061" w14:textId="77777777" w:rsidR="00EA20BD" w:rsidRPr="00EA20BD" w:rsidRDefault="00EA20BD" w:rsidP="00EA20BD">
      <w:pPr>
        <w:pStyle w:val="Bibliographie"/>
        <w:ind w:left="0" w:firstLine="0"/>
        <w:rPr>
          <w:color w:val="FF00FF"/>
          <w:lang w:val="de-DE"/>
        </w:rPr>
      </w:pPr>
    </w:p>
    <w:p w14:paraId="2207AB67" w14:textId="1FC3B54E" w:rsidR="00EA20BD" w:rsidRPr="00E944F4" w:rsidRDefault="00EA20BD" w:rsidP="00EA20BD">
      <w:pPr>
        <w:pStyle w:val="berschrift6"/>
      </w:pPr>
      <w:r w:rsidRPr="00E944F4">
        <w:t>Core activities for percentages</w:t>
      </w:r>
    </w:p>
    <w:p w14:paraId="1B4750CF" w14:textId="77777777" w:rsidR="00EA20BD" w:rsidRPr="00EA20BD" w:rsidRDefault="00EA20BD" w:rsidP="00EA20BD">
      <w:pPr>
        <w:pStyle w:val="Bibliographie"/>
        <w:rPr>
          <w:lang w:val="de-DE"/>
        </w:rPr>
      </w:pPr>
      <w:r w:rsidRPr="007D619A">
        <w:rPr>
          <w:lang w:val="nb-NO"/>
        </w:rPr>
        <w:t xml:space="preserve">Stein, Andrea, Wessel, Lena &amp; Prediger, Susanne (2020). </w:t>
      </w:r>
      <w:r w:rsidRPr="00EA20BD">
        <w:rPr>
          <w:lang w:val="de-DE"/>
        </w:rPr>
        <w:t>Über Mathe sprechen im Beruf: Kostenvergleich im internationalen Handy-Einkauf – Kernaktivität Kaufempfehlung. Unterrichtsmaterial und Didaktischer Kommentar. Open Educational Ressource. Verfügbar unter sima.dzlm.de/bk</w:t>
      </w:r>
    </w:p>
    <w:p w14:paraId="19F3C621" w14:textId="77777777" w:rsidR="00EA20BD" w:rsidRPr="00EA20BD" w:rsidRDefault="00EA20BD" w:rsidP="00EA20BD">
      <w:pPr>
        <w:pStyle w:val="Bibliographie"/>
        <w:rPr>
          <w:lang w:val="de-DE"/>
        </w:rPr>
      </w:pPr>
      <w:r w:rsidRPr="00EA20BD">
        <w:rPr>
          <w:lang w:val="de-DE"/>
        </w:rPr>
        <w:t>Wessel, Lena, Ahlemeyer, Leonie, Prediger, Susanne &amp; Stein, Andrea (2020). Über Mathe sprechen im Beruf: Kritische Beurteilung von Kundentäuschung - Kernaktivität Stellungnahme. Unterrichtsmaterial und Didaktischer Kommentar. Open Educational Ressource. Dortmund / Freiburg / Paderborn: DZLM. Verfügbar unter sima.dzlm.de/bk</w:t>
      </w:r>
    </w:p>
    <w:p w14:paraId="3804AAEB" w14:textId="77777777" w:rsidR="00EA20BD" w:rsidRPr="00EA20BD" w:rsidRDefault="00EA20BD" w:rsidP="00EA20BD">
      <w:pPr>
        <w:pStyle w:val="Bibliographie"/>
        <w:rPr>
          <w:color w:val="FF00FF"/>
          <w:lang w:val="de-DE"/>
        </w:rPr>
      </w:pPr>
      <w:r w:rsidRPr="00EA20BD">
        <w:rPr>
          <w:sz w:val="19"/>
          <w:szCs w:val="19"/>
          <w:lang w:val="de-DE"/>
        </w:rPr>
        <w:t>Jonker, Vincent, Wijers, Monica, Wessel, Lena &amp; Prediger</w:t>
      </w:r>
      <w:r w:rsidRPr="00EA20BD">
        <w:rPr>
          <w:color w:val="000000"/>
          <w:sz w:val="19"/>
          <w:szCs w:val="19"/>
          <w:lang w:val="de-DE"/>
        </w:rPr>
        <w:t>, Susanne (2020). Über Mathe sprechen im Beruf: Tabellen lesen und erklären beim Reifendruck - Kernaktivität Reifendruck. Open Educational Ressource. Dortmund / Freiburg / Paderborn: DZLM. Verfügbar unter sima.dzlm.de/bk</w:t>
      </w:r>
    </w:p>
    <w:p w14:paraId="261DC56D" w14:textId="77777777" w:rsidR="00EA20BD" w:rsidRPr="00EA20BD" w:rsidRDefault="00EA20BD" w:rsidP="00EA20BD">
      <w:pPr>
        <w:pStyle w:val="Bibliographie"/>
        <w:rPr>
          <w:lang w:val="de-DE"/>
        </w:rPr>
      </w:pPr>
    </w:p>
    <w:p w14:paraId="5F2BA815" w14:textId="754CE5D2" w:rsidR="00EA20BD" w:rsidRPr="00E944F4" w:rsidRDefault="00EA20BD" w:rsidP="00EA20BD">
      <w:pPr>
        <w:pStyle w:val="berschrift6"/>
      </w:pPr>
      <w:r w:rsidRPr="00E944F4">
        <w:t>Core activities for proportionality</w:t>
      </w:r>
    </w:p>
    <w:p w14:paraId="28DC2464" w14:textId="77777777" w:rsidR="00EA20BD" w:rsidRPr="00EA20BD" w:rsidRDefault="00EA20BD" w:rsidP="00EA20BD">
      <w:pPr>
        <w:pStyle w:val="Bibliographie"/>
        <w:rPr>
          <w:lang w:val="de-DE"/>
        </w:rPr>
      </w:pPr>
      <w:r w:rsidRPr="00EA20BD">
        <w:rPr>
          <w:lang w:val="de-DE"/>
        </w:rPr>
        <w:t xml:space="preserve">Wessel, Lena, Ahlemeyer, Leonie &amp; Stein, Andrea (2020). Über Mathe sprechen im Beruf: Mit einem Werbetext überzeugen – Kernaktivität Werbetext. </w:t>
      </w:r>
      <w:r w:rsidRPr="00EA20BD">
        <w:rPr>
          <w:rFonts w:eastAsia="Calibri"/>
          <w:lang w:val="de-DE"/>
        </w:rPr>
        <w:t>Unterrichts</w:t>
      </w:r>
      <w:r w:rsidRPr="00EA20BD">
        <w:rPr>
          <w:rFonts w:eastAsia="Calibri"/>
          <w:lang w:val="de-DE"/>
        </w:rPr>
        <w:softHyphen/>
        <w:t>material und Didaktischer Kommentar. Open Educational Ressource. Dortmund / Freiburg / Paderborn: DZLM. Verfügbar unter sima.dzlm.de/bk</w:t>
      </w:r>
      <w:r w:rsidRPr="00EA20BD">
        <w:rPr>
          <w:lang w:val="de-DE"/>
        </w:rPr>
        <w:t xml:space="preserve"> </w:t>
      </w:r>
    </w:p>
    <w:p w14:paraId="206CE659" w14:textId="77777777" w:rsidR="00EA20BD" w:rsidRPr="00EA20BD" w:rsidRDefault="00EA20BD" w:rsidP="00EA20BD">
      <w:pPr>
        <w:pStyle w:val="Bibliographie"/>
        <w:rPr>
          <w:rFonts w:eastAsia="Calibri"/>
          <w:color w:val="000000"/>
          <w:lang w:val="de-DE"/>
        </w:rPr>
      </w:pPr>
      <w:r w:rsidRPr="00EA20BD">
        <w:rPr>
          <w:lang w:val="de-DE"/>
        </w:rPr>
        <w:t xml:space="preserve">Wessel, Lena, Ahlemeyer, Leonie &amp; Prediger, Susanne (2020). Über Mathe sprechen im Beruf: Angebote vergleichen im Berufsfeld Holz – Kernaktivität Preisvergleich. Unterrichtsmaterial und Didaktischer Kommentar. </w:t>
      </w:r>
      <w:r w:rsidRPr="00EA20BD">
        <w:rPr>
          <w:rFonts w:eastAsia="Calibri"/>
          <w:color w:val="000000"/>
          <w:lang w:val="de-DE"/>
        </w:rPr>
        <w:t>Dortmund / Freiburg / Paderborn: DZLM. Verfügbar unter sima.dzlm.de/bk</w:t>
      </w:r>
    </w:p>
    <w:p w14:paraId="0CCDABE4" w14:textId="77777777" w:rsidR="00EA20BD" w:rsidRPr="00E03022" w:rsidRDefault="00EA20BD" w:rsidP="00EA20BD">
      <w:pPr>
        <w:pStyle w:val="Bibliographie"/>
        <w:rPr>
          <w:lang w:val="de-DE"/>
        </w:rPr>
      </w:pPr>
      <w:r w:rsidRPr="00EA20BD">
        <w:rPr>
          <w:lang w:val="de-DE"/>
        </w:rPr>
        <w:t>Wessel Lena, Ahlemeyer, Leonie &amp; Prediger</w:t>
      </w:r>
      <w:r w:rsidRPr="00EA20BD">
        <w:rPr>
          <w:color w:val="000000"/>
          <w:lang w:val="de-DE"/>
        </w:rPr>
        <w:t>, Susanne (2020). Über Mathe sprechen im Beruf: Einen Arbeitsstand übergeben im Berufsfeld Holz – Kernaktivität Übergabe</w:t>
      </w:r>
      <w:r w:rsidRPr="00EA20BD">
        <w:rPr>
          <w:lang w:val="de-DE"/>
        </w:rPr>
        <w:t xml:space="preserve">. Unterrichtsmaterial und Didaktischer Kommentar. Open Educational Ressource. Dortmund / Freiburg / Paderborn: DZLM. </w:t>
      </w:r>
      <w:r w:rsidRPr="00E03022">
        <w:rPr>
          <w:lang w:val="de-DE"/>
        </w:rPr>
        <w:t>Verfügbar unter sima.dzlm.de/bk</w:t>
      </w:r>
    </w:p>
    <w:p w14:paraId="6D8D933F" w14:textId="645B5BAB" w:rsidR="00EA20BD" w:rsidRDefault="00EA20BD" w:rsidP="00EA20BD">
      <w:pPr>
        <w:rPr>
          <w:lang w:val="de-DE"/>
        </w:rPr>
      </w:pPr>
    </w:p>
    <w:p w14:paraId="03720D87" w14:textId="77777777" w:rsidR="00E944F4" w:rsidRPr="00EA20BD" w:rsidRDefault="00E944F4" w:rsidP="00EA20BD">
      <w:pPr>
        <w:rPr>
          <w:lang w:val="de-DE"/>
        </w:rPr>
      </w:pPr>
    </w:p>
    <w:p w14:paraId="432E6BBC" w14:textId="7FE61F28" w:rsidR="00A8492A" w:rsidRDefault="00E944F4" w:rsidP="00A336BD">
      <w:pPr>
        <w:pStyle w:val="berschrift2"/>
        <w:rPr>
          <w:lang w:val="de-DE"/>
        </w:rPr>
      </w:pPr>
      <w:r>
        <w:rPr>
          <w:lang w:val="de-DE"/>
        </w:rPr>
        <w:lastRenderedPageBreak/>
        <w:t xml:space="preserve">6.   </w:t>
      </w:r>
      <w:r w:rsidR="00A336BD" w:rsidRPr="00403CBD">
        <w:rPr>
          <w:lang w:val="de-DE"/>
        </w:rPr>
        <w:t>References</w:t>
      </w:r>
    </w:p>
    <w:p w14:paraId="1E1FD2A7" w14:textId="128BEA9E" w:rsidR="00A95B5B" w:rsidRDefault="00A95B5B" w:rsidP="00A95B5B">
      <w:pPr>
        <w:pStyle w:val="Bibliographie"/>
        <w:rPr>
          <w:lang w:val="de-DE"/>
        </w:rPr>
      </w:pPr>
      <w:r w:rsidRPr="00A95B5B">
        <w:rPr>
          <w:lang w:val="de-DE"/>
        </w:rPr>
        <w:t xml:space="preserve">Barzel, B. &amp; Selter, C. (2015). Die DZLM-Gestaltungsprinzipien für Fortbildungen. </w:t>
      </w:r>
      <w:r w:rsidRPr="00A95B5B">
        <w:rPr>
          <w:i/>
          <w:iCs/>
          <w:lang w:val="de-DE"/>
        </w:rPr>
        <w:t>Journal für Mathematik-Didaktik</w:t>
      </w:r>
      <w:r w:rsidRPr="00A95B5B">
        <w:rPr>
          <w:lang w:val="de-DE"/>
        </w:rPr>
        <w:t xml:space="preserve">, </w:t>
      </w:r>
      <w:r w:rsidRPr="00A95B5B">
        <w:rPr>
          <w:i/>
          <w:iCs/>
          <w:lang w:val="de-DE"/>
        </w:rPr>
        <w:t>36(2)</w:t>
      </w:r>
      <w:r w:rsidRPr="00A95B5B">
        <w:rPr>
          <w:lang w:val="de-DE"/>
        </w:rPr>
        <w:t>, 259-284.</w:t>
      </w:r>
    </w:p>
    <w:p w14:paraId="1CB47C34" w14:textId="283081F9" w:rsidR="00EA20BD" w:rsidRDefault="00EA20BD" w:rsidP="00EA20BD">
      <w:pPr>
        <w:pStyle w:val="Bibliographie"/>
        <w:ind w:left="425" w:hanging="425"/>
        <w:rPr>
          <w:lang w:val="de-DE"/>
        </w:rPr>
      </w:pPr>
      <w:r w:rsidRPr="00EA20BD">
        <w:rPr>
          <w:lang w:val="de-DE"/>
        </w:rPr>
        <w:t xml:space="preserve">Berkemeier, A. &amp; Schmidt, A. (2019, im Druck). </w:t>
      </w:r>
      <w:r w:rsidRPr="00EA20BD">
        <w:rPr>
          <w:i/>
          <w:lang w:val="de-DE"/>
        </w:rPr>
        <w:t>Schrittweise DaZ. Ein differenzierendes Lehrwerk für Kinder mit Deutsch als neuer Zweitsprache</w:t>
      </w:r>
      <w:r w:rsidRPr="00EA20BD">
        <w:rPr>
          <w:lang w:val="de-DE"/>
        </w:rPr>
        <w:t xml:space="preserve">. </w:t>
      </w:r>
      <w:r w:rsidRPr="00E03022">
        <w:rPr>
          <w:lang w:val="de-DE"/>
        </w:rPr>
        <w:t>Leipzig: Schubert.</w:t>
      </w:r>
    </w:p>
    <w:p w14:paraId="67F6F503" w14:textId="432391B6" w:rsidR="006E6D20" w:rsidRPr="006E6D20" w:rsidRDefault="006E6D20" w:rsidP="006E6D20">
      <w:pPr>
        <w:pStyle w:val="Bibliographie"/>
        <w:rPr>
          <w:szCs w:val="20"/>
          <w:lang w:val="en-US"/>
        </w:rPr>
      </w:pPr>
      <w:r w:rsidRPr="00521DDE">
        <w:rPr>
          <w:szCs w:val="20"/>
          <w:lang w:val="nl-NL"/>
        </w:rPr>
        <w:t xml:space="preserve">De Bock, D., Van Dooren, W., Janssens, D. &amp; Verschaffel, L. (2002). </w:t>
      </w:r>
      <w:r w:rsidRPr="00BB7FAA">
        <w:rPr>
          <w:szCs w:val="20"/>
          <w:lang w:val="en-US"/>
        </w:rPr>
        <w:t xml:space="preserve">Improper use of linear reasoning: An in-depth study of the nature and the irresistibility of secondary school students' errors. </w:t>
      </w:r>
      <w:r w:rsidRPr="00BB7FAA">
        <w:rPr>
          <w:i/>
          <w:szCs w:val="20"/>
          <w:lang w:val="en-US"/>
        </w:rPr>
        <w:t>Educational Studies in Mathematics</w:t>
      </w:r>
      <w:r w:rsidRPr="00BB7FAA">
        <w:rPr>
          <w:szCs w:val="20"/>
          <w:lang w:val="en-US"/>
        </w:rPr>
        <w:t xml:space="preserve">, </w:t>
      </w:r>
      <w:r w:rsidRPr="00BB7FAA">
        <w:rPr>
          <w:i/>
          <w:szCs w:val="20"/>
          <w:lang w:val="en-US"/>
        </w:rPr>
        <w:t>50</w:t>
      </w:r>
      <w:r w:rsidRPr="00BB7FAA">
        <w:rPr>
          <w:szCs w:val="20"/>
          <w:lang w:val="en-US"/>
        </w:rPr>
        <w:t>(3), 311-334.</w:t>
      </w:r>
    </w:p>
    <w:p w14:paraId="45E100EC" w14:textId="139558FC" w:rsidR="00A95B5B" w:rsidRDefault="00A95B5B" w:rsidP="00A95B5B">
      <w:pPr>
        <w:pStyle w:val="Bibliographie"/>
        <w:rPr>
          <w:lang w:val="de-DE"/>
        </w:rPr>
      </w:pPr>
      <w:r w:rsidRPr="00A95B5B">
        <w:rPr>
          <w:lang w:val="de-DE"/>
        </w:rPr>
        <w:t xml:space="preserve">Feilke, H. (2012). Bildungssprachliche Kompetenzen - fördern und entwickeln. </w:t>
      </w:r>
      <w:r w:rsidRPr="0086755A">
        <w:rPr>
          <w:i/>
          <w:iCs/>
          <w:lang w:val="de-DE"/>
        </w:rPr>
        <w:t>Praxis Deutsch, 39</w:t>
      </w:r>
      <w:r w:rsidRPr="0086755A">
        <w:rPr>
          <w:lang w:val="de-DE"/>
        </w:rPr>
        <w:t>(233), 4-13.</w:t>
      </w:r>
    </w:p>
    <w:p w14:paraId="63836967" w14:textId="42EE43EC" w:rsidR="006E6D20" w:rsidRPr="006E6D20" w:rsidRDefault="006E6D20" w:rsidP="006E6D20">
      <w:pPr>
        <w:pStyle w:val="Bibliographie"/>
        <w:rPr>
          <w:szCs w:val="20"/>
          <w:lang w:val="de-DE"/>
        </w:rPr>
      </w:pPr>
      <w:r w:rsidRPr="00BB7FAA">
        <w:rPr>
          <w:szCs w:val="20"/>
          <w:lang w:val="de-DE"/>
        </w:rPr>
        <w:t xml:space="preserve">Greefrath, G. (2010). Didaktik des Sachrechnens in der Sekundarstufe. </w:t>
      </w:r>
      <w:r w:rsidRPr="00490A0D">
        <w:rPr>
          <w:szCs w:val="20"/>
          <w:lang w:val="de-DE"/>
        </w:rPr>
        <w:t>Heidelberg: Spektrum.</w:t>
      </w:r>
    </w:p>
    <w:p w14:paraId="113F8923" w14:textId="6BD478DC" w:rsidR="00A1003D" w:rsidRDefault="00A1003D" w:rsidP="00A1003D">
      <w:pPr>
        <w:pStyle w:val="Bibliographie"/>
        <w:rPr>
          <w:lang w:val="en-US"/>
        </w:rPr>
      </w:pPr>
      <w:r>
        <w:rPr>
          <w:lang w:val="de-DE"/>
        </w:rPr>
        <w:t xml:space="preserve">Kaiser, H. (2019): </w:t>
      </w:r>
      <w:r w:rsidRPr="0086433B">
        <w:rPr>
          <w:i/>
          <w:iCs/>
          <w:lang w:val="de-DE"/>
        </w:rPr>
        <w:t>Situationsdidaktik – Unterrichtskonzepte, Beispiele, Grundlagen</w:t>
      </w:r>
      <w:r>
        <w:rPr>
          <w:lang w:val="de-DE"/>
        </w:rPr>
        <w:t xml:space="preserve">. </w:t>
      </w:r>
      <w:r w:rsidRPr="00E03022">
        <w:rPr>
          <w:lang w:val="en-US"/>
        </w:rPr>
        <w:t>Bern: Hep Verlag.</w:t>
      </w:r>
    </w:p>
    <w:p w14:paraId="512D797F" w14:textId="01121798" w:rsidR="007556FA" w:rsidRPr="007556FA" w:rsidRDefault="007556FA" w:rsidP="007556FA">
      <w:pPr>
        <w:pStyle w:val="Bibliographie"/>
        <w:rPr>
          <w:szCs w:val="20"/>
          <w:lang w:val="de-DE"/>
        </w:rPr>
      </w:pPr>
      <w:r w:rsidRPr="00BB7FAA">
        <w:rPr>
          <w:szCs w:val="20"/>
          <w:lang w:val="de-DE"/>
        </w:rPr>
        <w:t xml:space="preserve">Leuders, T., Prediger, S., Barzel, B. &amp; Hußmann, S. (Hrsg.) </w:t>
      </w:r>
      <w:r w:rsidRPr="00490A0D">
        <w:rPr>
          <w:szCs w:val="20"/>
          <w:lang w:val="de-DE"/>
        </w:rPr>
        <w:t>(2014). Mathewerkstatt 7. Berlin: Cornelsen.</w:t>
      </w:r>
    </w:p>
    <w:p w14:paraId="611656BF" w14:textId="1F37C4D3" w:rsidR="00A1003D" w:rsidRPr="0086755A" w:rsidRDefault="00A95B5B" w:rsidP="00A1003D">
      <w:pPr>
        <w:pStyle w:val="Bibliographie"/>
        <w:rPr>
          <w:lang w:val="en-US"/>
        </w:rPr>
      </w:pPr>
      <w:r w:rsidRPr="00C640E7">
        <w:rPr>
          <w:lang w:val="es-ES"/>
        </w:rPr>
        <w:t xml:space="preserve">Lucas, T. &amp; Villegas, A. M. (2013). </w:t>
      </w:r>
      <w:r w:rsidRPr="0017732B">
        <w:rPr>
          <w:lang w:val="en-US"/>
        </w:rPr>
        <w:t xml:space="preserve">Preparing Linguistically ResponsiveTeachers: Laying the Foundation in Preservice Teacher Education. </w:t>
      </w:r>
      <w:r w:rsidRPr="0086755A">
        <w:rPr>
          <w:i/>
          <w:iCs/>
          <w:lang w:val="en-US"/>
        </w:rPr>
        <w:t>Theory Into Practice, 52</w:t>
      </w:r>
      <w:r w:rsidRPr="0086755A">
        <w:rPr>
          <w:lang w:val="en-US"/>
        </w:rPr>
        <w:t>(2), 98-109.</w:t>
      </w:r>
    </w:p>
    <w:p w14:paraId="1E5755A1" w14:textId="77777777" w:rsidR="00A95B5B" w:rsidRPr="00A95B5B" w:rsidRDefault="00A95B5B" w:rsidP="00A95B5B">
      <w:pPr>
        <w:pStyle w:val="Bibliographie"/>
        <w:rPr>
          <w:lang w:val="de-DE"/>
        </w:rPr>
      </w:pPr>
      <w:r w:rsidRPr="0017732B">
        <w:rPr>
          <w:lang w:val="en-US"/>
        </w:rPr>
        <w:t xml:space="preserve">Pimm, D. (1987). </w:t>
      </w:r>
      <w:r w:rsidRPr="0017732B">
        <w:rPr>
          <w:i/>
          <w:iCs/>
          <w:lang w:val="en-US"/>
        </w:rPr>
        <w:t>Speaking mathematically. Communication in mathematics classrooms</w:t>
      </w:r>
      <w:r w:rsidRPr="0017732B">
        <w:rPr>
          <w:lang w:val="en-US"/>
        </w:rPr>
        <w:t xml:space="preserve">. </w:t>
      </w:r>
      <w:r w:rsidRPr="00A95B5B">
        <w:rPr>
          <w:lang w:val="de-DE"/>
        </w:rPr>
        <w:t>London, New York: Routledge.</w:t>
      </w:r>
    </w:p>
    <w:p w14:paraId="177CBF9B" w14:textId="77777777" w:rsidR="00A95B5B" w:rsidRPr="00A95B5B" w:rsidRDefault="00A95B5B" w:rsidP="00A95B5B">
      <w:pPr>
        <w:pStyle w:val="Bibliographie"/>
        <w:rPr>
          <w:lang w:val="de-DE"/>
        </w:rPr>
      </w:pPr>
      <w:r w:rsidRPr="00A95B5B">
        <w:rPr>
          <w:lang w:val="de-DE"/>
        </w:rPr>
        <w:t xml:space="preserve">Prediger, S. (2018). Design-Research als fachdidaktisches Forschungsformat: Am Beispiel Auffalten und Verdichten mathematischer Strukturen. In Fachgruppe Didaktik Paderborn (Hrsg.), </w:t>
      </w:r>
      <w:r w:rsidRPr="00A95B5B">
        <w:rPr>
          <w:i/>
          <w:iCs/>
          <w:lang w:val="de-DE"/>
        </w:rPr>
        <w:t>Beiträge zum Mathematikunterricht</w:t>
      </w:r>
      <w:r w:rsidRPr="00A95B5B">
        <w:rPr>
          <w:lang w:val="de-DE"/>
        </w:rPr>
        <w:t xml:space="preserve"> (S. 33-40). Münster: WTM.</w:t>
      </w:r>
    </w:p>
    <w:p w14:paraId="27CF670A" w14:textId="77777777" w:rsidR="00A95B5B" w:rsidRPr="00A95B5B" w:rsidRDefault="00A95B5B" w:rsidP="00A95B5B">
      <w:pPr>
        <w:pStyle w:val="Bibliographie"/>
        <w:rPr>
          <w:lang w:val="de-DE"/>
        </w:rPr>
      </w:pPr>
      <w:r w:rsidRPr="0017732B">
        <w:rPr>
          <w:lang w:val="en-US"/>
        </w:rPr>
        <w:t xml:space="preserve">Prediger, S. (2019). Investigating and promoting teachers’ pathways towards expertise for language-responsive mathematics teaching. </w:t>
      </w:r>
      <w:r w:rsidRPr="00A95B5B">
        <w:rPr>
          <w:i/>
          <w:iCs/>
          <w:lang w:val="de-DE"/>
        </w:rPr>
        <w:t>Mathematics Education Research Journal, 31</w:t>
      </w:r>
      <w:r w:rsidRPr="00A95B5B">
        <w:rPr>
          <w:lang w:val="de-DE"/>
        </w:rPr>
        <w:t>(4), 367–392.</w:t>
      </w:r>
    </w:p>
    <w:p w14:paraId="5AB0BA48" w14:textId="77777777" w:rsidR="00A95B5B" w:rsidRPr="00A95B5B" w:rsidRDefault="00A95B5B" w:rsidP="00A95B5B">
      <w:pPr>
        <w:pStyle w:val="Bibliographie"/>
        <w:rPr>
          <w:lang w:val="de-DE"/>
        </w:rPr>
      </w:pPr>
      <w:r w:rsidRPr="00A95B5B">
        <w:rPr>
          <w:lang w:val="de-DE"/>
        </w:rPr>
        <w:t xml:space="preserve">Prediger, S. (2020). </w:t>
      </w:r>
      <w:r w:rsidRPr="00A95B5B">
        <w:rPr>
          <w:i/>
          <w:iCs/>
          <w:lang w:val="de-DE"/>
        </w:rPr>
        <w:t>Sprachbildender Mathematikunterricht in der Sekundarstufe - ein forschungsbasiertes Praxisbuch</w:t>
      </w:r>
      <w:r w:rsidRPr="00A95B5B">
        <w:rPr>
          <w:lang w:val="de-DE"/>
        </w:rPr>
        <w:t>. Berlin: Cornelsen.</w:t>
      </w:r>
    </w:p>
    <w:p w14:paraId="2DB1EEB8" w14:textId="20B637E4" w:rsidR="00A95B5B" w:rsidRPr="00A95B5B" w:rsidRDefault="00A95B5B" w:rsidP="00A95B5B">
      <w:pPr>
        <w:pStyle w:val="Bibliographie"/>
        <w:rPr>
          <w:lang w:val="de-DE"/>
        </w:rPr>
      </w:pPr>
      <w:r w:rsidRPr="00A95B5B">
        <w:rPr>
          <w:lang w:val="de-DE"/>
        </w:rPr>
        <w:t xml:space="preserve">Prediger, S. &amp; Wessel, L. (2011). Darstellen - Deuten - Darstellungen vernetzen. Ein fach- und sprachintegrierter Förderansatz für mehrsprachige Lernende im Mathematikunterricht. In S. Prediger &amp; E. Özdil (Hrsg.), </w:t>
      </w:r>
      <w:r w:rsidRPr="00A95B5B">
        <w:rPr>
          <w:i/>
          <w:iCs/>
          <w:lang w:val="de-DE"/>
        </w:rPr>
        <w:t>Mathematiklernen unter Bedingungen der Mehrsprachigkeit</w:t>
      </w:r>
      <w:r w:rsidRPr="00A95B5B">
        <w:rPr>
          <w:lang w:val="de-DE"/>
        </w:rPr>
        <w:t xml:space="preserve"> (S. 163-184). Münster: Waxmann.</w:t>
      </w:r>
    </w:p>
    <w:p w14:paraId="2B1716D0" w14:textId="14EBAFA3" w:rsidR="006E6D20" w:rsidRDefault="00A336BD" w:rsidP="006E6D20">
      <w:pPr>
        <w:pStyle w:val="Bibliographie"/>
        <w:rPr>
          <w:lang w:val="de-DE"/>
        </w:rPr>
      </w:pPr>
      <w:r>
        <w:rPr>
          <w:lang w:val="de-DE"/>
        </w:rPr>
        <w:t xml:space="preserve">Prediger, S., Wilhelm, N., Büchter, A., Gürsoy, E., &amp; Benholz, C. (2018). </w:t>
      </w:r>
      <w:r w:rsidRPr="00403CBD">
        <w:rPr>
          <w:lang w:val="en-US"/>
        </w:rPr>
        <w:t xml:space="preserve">Language proficiency and mathematics achievement – Empirical study of language-induced obstacles in a high stakes test, the central exam ZP10. </w:t>
      </w:r>
      <w:r>
        <w:rPr>
          <w:i/>
          <w:iCs/>
          <w:lang w:val="de-DE"/>
        </w:rPr>
        <w:t>Journal für Mathematik-Didaktik, 39</w:t>
      </w:r>
      <w:r>
        <w:rPr>
          <w:lang w:val="de-DE"/>
        </w:rPr>
        <w:t>(Supp. 1), 1-26. doi.org/10.1007/s13138-018-0126-3.</w:t>
      </w:r>
    </w:p>
    <w:p w14:paraId="30BDACE9" w14:textId="4D48661D" w:rsidR="007556FA" w:rsidRPr="007556FA" w:rsidRDefault="007556FA" w:rsidP="007556FA">
      <w:pPr>
        <w:pStyle w:val="Bibliographie"/>
        <w:rPr>
          <w:szCs w:val="20"/>
          <w:lang w:val="en-US"/>
        </w:rPr>
      </w:pPr>
      <w:r w:rsidRPr="00521DDE">
        <w:rPr>
          <w:szCs w:val="20"/>
          <w:lang w:val="nl-NL"/>
        </w:rPr>
        <w:t xml:space="preserve">Van Galen, F., Feijs, E., Figueiredo, N., Gravemeijer, K., van Herpen, E. &amp; Keijzer, R. (2008). </w:t>
      </w:r>
      <w:r w:rsidRPr="003A22FF">
        <w:rPr>
          <w:szCs w:val="20"/>
          <w:lang w:val="en-US"/>
        </w:rPr>
        <w:t xml:space="preserve">Fractions, percentages, decimals and proportions. </w:t>
      </w:r>
      <w:r w:rsidRPr="00BB7FAA">
        <w:rPr>
          <w:szCs w:val="20"/>
          <w:lang w:val="en-US"/>
        </w:rPr>
        <w:t xml:space="preserve">A learning-teaching trajectory for Grade 4, 5 and 6. </w:t>
      </w:r>
      <w:r w:rsidRPr="007556FA">
        <w:rPr>
          <w:szCs w:val="20"/>
          <w:lang w:val="en-US"/>
        </w:rPr>
        <w:t xml:space="preserve">Rotterdam: Sense Publishers. </w:t>
      </w:r>
    </w:p>
    <w:p w14:paraId="5A86D72C" w14:textId="77777777" w:rsidR="006E6D20" w:rsidRPr="006E6D20" w:rsidRDefault="006E6D20" w:rsidP="006E6D20">
      <w:pPr>
        <w:pStyle w:val="Bibliographie"/>
        <w:ind w:left="425" w:hanging="425"/>
        <w:rPr>
          <w:color w:val="000000"/>
          <w:lang w:val="de-DE"/>
        </w:rPr>
      </w:pPr>
      <w:r w:rsidRPr="006E6D20">
        <w:rPr>
          <w:lang w:val="de-DE"/>
        </w:rPr>
        <w:t xml:space="preserve">Zentgraf, K., Prediger, S. &amp; Berkemeier, A. (2019). Funktionale Zusammenhänge am Sprachanfang. Baustein A - Zusammenhänge in Graphen darstellen und beschreiben. Sprach- und fachintegriertes </w:t>
      </w:r>
      <w:r w:rsidRPr="006E6D20">
        <w:rPr>
          <w:szCs w:val="20"/>
          <w:lang w:val="de-DE"/>
        </w:rPr>
        <w:t>Fördermaterial. Frei verfügbar auf der SiMa-Webseite von Mathe sicher können: mathe-sicher-koennen.dzlm.de/100.</w:t>
      </w:r>
    </w:p>
    <w:p w14:paraId="3386EEE0" w14:textId="77777777" w:rsidR="006E6D20" w:rsidRPr="00403CBD" w:rsidRDefault="006E6D20" w:rsidP="006E6D20">
      <w:pPr>
        <w:pStyle w:val="Bibliographie"/>
        <w:rPr>
          <w:lang w:val="de-DE"/>
        </w:rPr>
      </w:pPr>
    </w:p>
    <w:sectPr w:rsidR="006E6D20" w:rsidRPr="00403CBD" w:rsidSect="0030337D">
      <w:pgSz w:w="11900" w:h="16840"/>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95B2D" w14:textId="77777777" w:rsidR="006F5DCE" w:rsidRDefault="006F5DCE" w:rsidP="00BE6F8E">
      <w:r>
        <w:separator/>
      </w:r>
    </w:p>
  </w:endnote>
  <w:endnote w:type="continuationSeparator" w:id="0">
    <w:p w14:paraId="2E09829A" w14:textId="77777777" w:rsidR="006F5DCE" w:rsidRDefault="006F5DCE" w:rsidP="00BE6F8E">
      <w:r>
        <w:continuationSeparator/>
      </w:r>
    </w:p>
  </w:endnote>
  <w:endnote w:type="continuationNotice" w:id="1">
    <w:p w14:paraId="718CE195" w14:textId="77777777" w:rsidR="006F5DCE" w:rsidRDefault="006F5DCE" w:rsidP="00BE6F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Grande">
    <w:altName w:val="Lucida Grande"/>
    <w:charset w:val="00"/>
    <w:family w:val="swiss"/>
    <w:pitch w:val="variable"/>
    <w:sig w:usb0="E1000AEF" w:usb1="5000A1FF" w:usb2="00000000" w:usb3="00000000" w:csb0="000001BF" w:csb1="00000000"/>
  </w:font>
  <w:font w:name="CG Omega">
    <w:altName w:val="Arial"/>
    <w:charset w:val="00"/>
    <w:family w:val="auto"/>
    <w:pitch w:val="variable"/>
    <w:sig w:usb0="00000003" w:usb1="00000000" w:usb2="00000000" w:usb3="00000000" w:csb0="00000001" w:csb1="00000000"/>
  </w:font>
  <w:font w:name="Times-Roman">
    <w:altName w:val="Times"/>
    <w:charset w:val="00"/>
    <w:family w:val="auto"/>
    <w:pitch w:val="variable"/>
    <w:sig w:usb0="E00002FF" w:usb1="5000205A" w:usb2="00000000" w:usb3="00000000" w:csb0="0000019F" w:csb1="00000000"/>
  </w:font>
  <w:font w:name="MyriadPro-Bold">
    <w:altName w:val="Arial Unicode MS"/>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NewRomanPSMT">
    <w:altName w:val="Times New Roman"/>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Zurich Cn BT">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iberation Sans">
    <w:altName w:val="Arial"/>
    <w:charset w:val="01"/>
    <w:family w:val="auto"/>
    <w:pitch w:val="default"/>
  </w:font>
  <w:font w:name="Microsoft YaHei">
    <w:panose1 w:val="020B0503020204020204"/>
    <w:charset w:val="86"/>
    <w:family w:val="swiss"/>
    <w:pitch w:val="variable"/>
    <w:sig w:usb0="80000287" w:usb1="2ACF3C50" w:usb2="00000016" w:usb3="00000000" w:csb0="0004001F" w:csb1="00000000"/>
  </w:font>
  <w:font w:name="Comic Sans MS">
    <w:altName w:val="Comic Sans MS"/>
    <w:panose1 w:val="030F0702030302020204"/>
    <w:charset w:val="00"/>
    <w:family w:val="script"/>
    <w:pitch w:val="variable"/>
    <w:sig w:usb0="00000287" w:usb1="00000013" w:usb2="00000000" w:usb3="00000000" w:csb0="0000009F" w:csb1="00000000"/>
  </w:font>
  <w:font w:name="Times New Roman (Textkörper CS)">
    <w:altName w:val="Times New Roman"/>
    <w:charset w:val="00"/>
    <w:family w:val="auto"/>
    <w:pitch w:val="variable"/>
    <w:sig w:usb0="E0002AEF" w:usb1="C0007841"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FD0E5" w14:textId="77777777" w:rsidR="00E944F4" w:rsidRDefault="00E944F4" w:rsidP="00BE6F8E">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772DC033" w14:textId="77777777" w:rsidR="00E944F4" w:rsidRDefault="00E944F4" w:rsidP="00BE6F8E">
    <w:pPr>
      <w:pStyle w:val="Fuzeile"/>
      <w:rPr>
        <w:rStyle w:val="Seitenzahl"/>
      </w:rPr>
    </w:pPr>
  </w:p>
  <w:p w14:paraId="31334AA8" w14:textId="77777777" w:rsidR="00E944F4" w:rsidRDefault="00E944F4" w:rsidP="00BE6F8E">
    <w:pPr>
      <w:pStyle w:val="Fuzeile"/>
      <w:rPr>
        <w:rStyle w:val="Seitenzahl"/>
      </w:rPr>
    </w:pPr>
  </w:p>
  <w:p w14:paraId="17C3D8B0" w14:textId="77777777" w:rsidR="00E944F4" w:rsidRDefault="00E944F4" w:rsidP="00BE6F8E">
    <w:pPr>
      <w:pStyle w:val="Fuzeile"/>
    </w:pPr>
  </w:p>
  <w:p w14:paraId="4F5CA09E" w14:textId="77777777" w:rsidR="00E944F4" w:rsidRDefault="00E944F4" w:rsidP="00BE6F8E"/>
  <w:p w14:paraId="2F8AAE95" w14:textId="77777777" w:rsidR="00E944F4" w:rsidRDefault="00E944F4" w:rsidP="00BE6F8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16E0E" w14:textId="77777777" w:rsidR="00E944F4" w:rsidRDefault="00E944F4" w:rsidP="00BE6F8E">
    <w:pPr>
      <w:pStyle w:val="Fuzeile"/>
      <w:jc w:val="right"/>
      <w:rPr>
        <w:rStyle w:val="Seitenzahl"/>
      </w:rPr>
    </w:pPr>
  </w:p>
  <w:p w14:paraId="0D07DBBE" w14:textId="4937463B" w:rsidR="00E944F4" w:rsidRDefault="00E944F4" w:rsidP="00BB39DB">
    <w:pPr>
      <w:pStyle w:val="Fuzeile"/>
      <w:jc w:val="right"/>
    </w:pPr>
    <w:r>
      <w:rPr>
        <w:rStyle w:val="Seitenzahl"/>
      </w:rPr>
      <w:fldChar w:fldCharType="begin"/>
    </w:r>
    <w:r>
      <w:rPr>
        <w:rStyle w:val="Seitenzahl"/>
      </w:rPr>
      <w:instrText xml:space="preserve">PAGE  </w:instrText>
    </w:r>
    <w:r>
      <w:rPr>
        <w:rStyle w:val="Seitenzahl"/>
      </w:rPr>
      <w:fldChar w:fldCharType="separate"/>
    </w:r>
    <w:r w:rsidR="00E95C7A">
      <w:rPr>
        <w:rStyle w:val="Seitenzahl"/>
        <w:noProof/>
      </w:rPr>
      <w:t>1</w:t>
    </w:r>
    <w:r>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CCDBE" w14:textId="77777777" w:rsidR="00E944F4" w:rsidRDefault="00E944F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4DBEA" w14:textId="77777777" w:rsidR="006F5DCE" w:rsidRDefault="006F5DCE" w:rsidP="00BE6F8E">
      <w:r>
        <w:separator/>
      </w:r>
    </w:p>
  </w:footnote>
  <w:footnote w:type="continuationSeparator" w:id="0">
    <w:p w14:paraId="2852C3CD" w14:textId="77777777" w:rsidR="006F5DCE" w:rsidRDefault="006F5DCE" w:rsidP="00BE6F8E">
      <w:r>
        <w:continuationSeparator/>
      </w:r>
    </w:p>
  </w:footnote>
  <w:footnote w:type="continuationNotice" w:id="1">
    <w:p w14:paraId="31995317" w14:textId="77777777" w:rsidR="006F5DCE" w:rsidRDefault="006F5DCE" w:rsidP="00BE6F8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AB481" w14:textId="77777777" w:rsidR="00E944F4" w:rsidRDefault="00E944F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B98E2" w14:textId="77777777" w:rsidR="00E944F4" w:rsidRDefault="00E944F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B9B34" w14:textId="77777777" w:rsidR="00E944F4" w:rsidRDefault="00E944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882B724"/>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0F1032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6924D78"/>
    <w:lvl w:ilvl="0">
      <w:numFmt w:val="decimal"/>
      <w:suff w:val="space"/>
      <w:lvlText w:val="%1."/>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none"/>
      <w:pStyle w:val="berschrift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berschrift6"/>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suff w:val="nothing"/>
      <w:lvlText w:val=""/>
      <w:lvlJc w:val="left"/>
      <w:pPr>
        <w:ind w:left="0" w:firstLine="0"/>
      </w:pPr>
      <w:rPr>
        <w:rFonts w:hint="default"/>
      </w:rPr>
    </w:lvl>
    <w:lvl w:ilvl="8">
      <w:start w:val="1"/>
      <w:numFmt w:val="none"/>
      <w:pStyle w:val="berschrift9"/>
      <w:suff w:val="nothing"/>
      <w:lvlText w:val=""/>
      <w:lvlJc w:val="left"/>
      <w:pPr>
        <w:ind w:left="0" w:firstLine="0"/>
      </w:pPr>
      <w:rPr>
        <w:rFonts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pPr>
      <w:rPr>
        <w:rFonts w:ascii="Symbol" w:hAnsi="Symbol"/>
      </w:rPr>
    </w:lvl>
  </w:abstractNum>
  <w:abstractNum w:abstractNumId="4" w15:restartNumberingAfterBreak="0">
    <w:nsid w:val="01ED2128"/>
    <w:multiLevelType w:val="hybridMultilevel"/>
    <w:tmpl w:val="7D1AD9B2"/>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5" w15:restartNumberingAfterBreak="0">
    <w:nsid w:val="0A574C89"/>
    <w:multiLevelType w:val="hybridMultilevel"/>
    <w:tmpl w:val="32762B7A"/>
    <w:lvl w:ilvl="0" w:tplc="71B23780">
      <w:start w:val="1"/>
      <w:numFmt w:val="bullet"/>
      <w:pStyle w:val="Aufzhlung"/>
      <w:lvlText w:val=""/>
      <w:lvlJc w:val="left"/>
      <w:pPr>
        <w:tabs>
          <w:tab w:val="num" w:pos="708"/>
        </w:tabs>
        <w:ind w:left="878" w:hanging="170"/>
      </w:pPr>
      <w:rPr>
        <w:rFonts w:ascii="Symbol" w:hAnsi="Symbol" w:hint="default"/>
        <w:sz w:val="20"/>
      </w:rPr>
    </w:lvl>
    <w:lvl w:ilvl="1" w:tplc="04070003">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0AD25257"/>
    <w:multiLevelType w:val="hybridMultilevel"/>
    <w:tmpl w:val="4DAADF10"/>
    <w:lvl w:ilvl="0" w:tplc="638EB3AE">
      <w:start w:val="1"/>
      <w:numFmt w:val="bullet"/>
      <w:pStyle w:val="Standardaufaehlung"/>
      <w:lvlText w:val=""/>
      <w:lvlJc w:val="left"/>
      <w:pPr>
        <w:tabs>
          <w:tab w:val="num" w:pos="360"/>
        </w:tabs>
        <w:ind w:left="360" w:hanging="360"/>
      </w:pPr>
      <w:rPr>
        <w:rFonts w:ascii="Symbol" w:hAnsi="Symbol" w:hint="default"/>
      </w:rPr>
    </w:lvl>
    <w:lvl w:ilvl="1" w:tplc="EA2C498A">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D34364A"/>
    <w:multiLevelType w:val="hybridMultilevel"/>
    <w:tmpl w:val="69B249F4"/>
    <w:lvl w:ilvl="0" w:tplc="6354F94E">
      <w:start w:val="1"/>
      <w:numFmt w:val="bullet"/>
      <w:lvlText w:val=""/>
      <w:lvlJc w:val="left"/>
      <w:pPr>
        <w:tabs>
          <w:tab w:val="num" w:pos="360"/>
        </w:tabs>
        <w:ind w:left="360" w:hanging="360"/>
      </w:pPr>
      <w:rPr>
        <w:rFonts w:ascii="Symbol" w:hAnsi="Symbol" w:hint="default"/>
        <w:color w:val="000000" w:themeColor="text1"/>
      </w:rPr>
    </w:lvl>
    <w:lvl w:ilvl="1" w:tplc="04070003" w:tentative="1">
      <w:start w:val="1"/>
      <w:numFmt w:val="bullet"/>
      <w:lvlText w:val="o"/>
      <w:lvlJc w:val="left"/>
      <w:pPr>
        <w:ind w:left="591" w:hanging="360"/>
      </w:pPr>
      <w:rPr>
        <w:rFonts w:ascii="Courier New" w:hAnsi="Courier New" w:hint="default"/>
      </w:rPr>
    </w:lvl>
    <w:lvl w:ilvl="2" w:tplc="04070005" w:tentative="1">
      <w:start w:val="1"/>
      <w:numFmt w:val="bullet"/>
      <w:lvlText w:val=""/>
      <w:lvlJc w:val="left"/>
      <w:pPr>
        <w:ind w:left="1311" w:hanging="360"/>
      </w:pPr>
      <w:rPr>
        <w:rFonts w:ascii="Wingdings" w:hAnsi="Wingdings" w:hint="default"/>
      </w:rPr>
    </w:lvl>
    <w:lvl w:ilvl="3" w:tplc="04070001" w:tentative="1">
      <w:start w:val="1"/>
      <w:numFmt w:val="bullet"/>
      <w:lvlText w:val=""/>
      <w:lvlJc w:val="left"/>
      <w:pPr>
        <w:ind w:left="2031" w:hanging="360"/>
      </w:pPr>
      <w:rPr>
        <w:rFonts w:ascii="Symbol" w:hAnsi="Symbol" w:hint="default"/>
      </w:rPr>
    </w:lvl>
    <w:lvl w:ilvl="4" w:tplc="04070003" w:tentative="1">
      <w:start w:val="1"/>
      <w:numFmt w:val="bullet"/>
      <w:lvlText w:val="o"/>
      <w:lvlJc w:val="left"/>
      <w:pPr>
        <w:ind w:left="2751" w:hanging="360"/>
      </w:pPr>
      <w:rPr>
        <w:rFonts w:ascii="Courier New" w:hAnsi="Courier New" w:hint="default"/>
      </w:rPr>
    </w:lvl>
    <w:lvl w:ilvl="5" w:tplc="04070005" w:tentative="1">
      <w:start w:val="1"/>
      <w:numFmt w:val="bullet"/>
      <w:lvlText w:val=""/>
      <w:lvlJc w:val="left"/>
      <w:pPr>
        <w:ind w:left="3471" w:hanging="360"/>
      </w:pPr>
      <w:rPr>
        <w:rFonts w:ascii="Wingdings" w:hAnsi="Wingdings" w:hint="default"/>
      </w:rPr>
    </w:lvl>
    <w:lvl w:ilvl="6" w:tplc="04070001" w:tentative="1">
      <w:start w:val="1"/>
      <w:numFmt w:val="bullet"/>
      <w:lvlText w:val=""/>
      <w:lvlJc w:val="left"/>
      <w:pPr>
        <w:ind w:left="4191" w:hanging="360"/>
      </w:pPr>
      <w:rPr>
        <w:rFonts w:ascii="Symbol" w:hAnsi="Symbol" w:hint="default"/>
      </w:rPr>
    </w:lvl>
    <w:lvl w:ilvl="7" w:tplc="04070003" w:tentative="1">
      <w:start w:val="1"/>
      <w:numFmt w:val="bullet"/>
      <w:lvlText w:val="o"/>
      <w:lvlJc w:val="left"/>
      <w:pPr>
        <w:ind w:left="4911" w:hanging="360"/>
      </w:pPr>
      <w:rPr>
        <w:rFonts w:ascii="Courier New" w:hAnsi="Courier New" w:hint="default"/>
      </w:rPr>
    </w:lvl>
    <w:lvl w:ilvl="8" w:tplc="04070005" w:tentative="1">
      <w:start w:val="1"/>
      <w:numFmt w:val="bullet"/>
      <w:lvlText w:val=""/>
      <w:lvlJc w:val="left"/>
      <w:pPr>
        <w:ind w:left="5631" w:hanging="360"/>
      </w:pPr>
      <w:rPr>
        <w:rFonts w:ascii="Wingdings" w:hAnsi="Wingdings" w:hint="default"/>
      </w:rPr>
    </w:lvl>
  </w:abstractNum>
  <w:abstractNum w:abstractNumId="8" w15:restartNumberingAfterBreak="0">
    <w:nsid w:val="0F1007AF"/>
    <w:multiLevelType w:val="hybridMultilevel"/>
    <w:tmpl w:val="CC6A77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F2B1054"/>
    <w:multiLevelType w:val="hybridMultilevel"/>
    <w:tmpl w:val="20BE8C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882EBF"/>
    <w:multiLevelType w:val="hybridMultilevel"/>
    <w:tmpl w:val="BD285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C482856"/>
    <w:multiLevelType w:val="hybridMultilevel"/>
    <w:tmpl w:val="62469F62"/>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12" w15:restartNumberingAfterBreak="0">
    <w:nsid w:val="296B1AFC"/>
    <w:multiLevelType w:val="hybridMultilevel"/>
    <w:tmpl w:val="E90ADD34"/>
    <w:lvl w:ilvl="0" w:tplc="D35A9EF0">
      <w:start w:val="1"/>
      <w:numFmt w:val="bullet"/>
      <w:pStyle w:val="Tabellenaufzhlung"/>
      <w:lvlText w:val=""/>
      <w:lvlJc w:val="left"/>
      <w:pPr>
        <w:ind w:left="885" w:hanging="360"/>
      </w:pPr>
      <w:rPr>
        <w:rFonts w:ascii="Symbol" w:hAnsi="Symbol" w:hint="default"/>
      </w:rPr>
    </w:lvl>
    <w:lvl w:ilvl="1" w:tplc="04070003">
      <w:start w:val="1"/>
      <w:numFmt w:val="bullet"/>
      <w:lvlText w:val="o"/>
      <w:lvlJc w:val="left"/>
      <w:pPr>
        <w:ind w:left="1605" w:hanging="360"/>
      </w:pPr>
      <w:rPr>
        <w:rFonts w:ascii="Courier New" w:hAnsi="Courier New" w:hint="default"/>
      </w:rPr>
    </w:lvl>
    <w:lvl w:ilvl="2" w:tplc="04070005" w:tentative="1">
      <w:start w:val="1"/>
      <w:numFmt w:val="bullet"/>
      <w:lvlText w:val=""/>
      <w:lvlJc w:val="left"/>
      <w:pPr>
        <w:ind w:left="2325" w:hanging="360"/>
      </w:pPr>
      <w:rPr>
        <w:rFonts w:ascii="Wingdings" w:hAnsi="Wingdings" w:hint="default"/>
      </w:rPr>
    </w:lvl>
    <w:lvl w:ilvl="3" w:tplc="04070001" w:tentative="1">
      <w:start w:val="1"/>
      <w:numFmt w:val="bullet"/>
      <w:lvlText w:val=""/>
      <w:lvlJc w:val="left"/>
      <w:pPr>
        <w:ind w:left="3045" w:hanging="360"/>
      </w:pPr>
      <w:rPr>
        <w:rFonts w:ascii="Symbol" w:hAnsi="Symbol" w:hint="default"/>
      </w:rPr>
    </w:lvl>
    <w:lvl w:ilvl="4" w:tplc="04070003" w:tentative="1">
      <w:start w:val="1"/>
      <w:numFmt w:val="bullet"/>
      <w:lvlText w:val="o"/>
      <w:lvlJc w:val="left"/>
      <w:pPr>
        <w:ind w:left="3765" w:hanging="360"/>
      </w:pPr>
      <w:rPr>
        <w:rFonts w:ascii="Courier New" w:hAnsi="Courier New" w:hint="default"/>
      </w:rPr>
    </w:lvl>
    <w:lvl w:ilvl="5" w:tplc="04070005" w:tentative="1">
      <w:start w:val="1"/>
      <w:numFmt w:val="bullet"/>
      <w:lvlText w:val=""/>
      <w:lvlJc w:val="left"/>
      <w:pPr>
        <w:ind w:left="4485" w:hanging="360"/>
      </w:pPr>
      <w:rPr>
        <w:rFonts w:ascii="Wingdings" w:hAnsi="Wingdings" w:hint="default"/>
      </w:rPr>
    </w:lvl>
    <w:lvl w:ilvl="6" w:tplc="04070001" w:tentative="1">
      <w:start w:val="1"/>
      <w:numFmt w:val="bullet"/>
      <w:lvlText w:val=""/>
      <w:lvlJc w:val="left"/>
      <w:pPr>
        <w:ind w:left="5205" w:hanging="360"/>
      </w:pPr>
      <w:rPr>
        <w:rFonts w:ascii="Symbol" w:hAnsi="Symbol" w:hint="default"/>
      </w:rPr>
    </w:lvl>
    <w:lvl w:ilvl="7" w:tplc="04070003" w:tentative="1">
      <w:start w:val="1"/>
      <w:numFmt w:val="bullet"/>
      <w:lvlText w:val="o"/>
      <w:lvlJc w:val="left"/>
      <w:pPr>
        <w:ind w:left="5925" w:hanging="360"/>
      </w:pPr>
      <w:rPr>
        <w:rFonts w:ascii="Courier New" w:hAnsi="Courier New" w:hint="default"/>
      </w:rPr>
    </w:lvl>
    <w:lvl w:ilvl="8" w:tplc="04070005" w:tentative="1">
      <w:start w:val="1"/>
      <w:numFmt w:val="bullet"/>
      <w:lvlText w:val=""/>
      <w:lvlJc w:val="left"/>
      <w:pPr>
        <w:ind w:left="6645" w:hanging="360"/>
      </w:pPr>
      <w:rPr>
        <w:rFonts w:ascii="Wingdings" w:hAnsi="Wingdings" w:hint="default"/>
      </w:rPr>
    </w:lvl>
  </w:abstractNum>
  <w:abstractNum w:abstractNumId="13" w15:restartNumberingAfterBreak="0">
    <w:nsid w:val="2E604576"/>
    <w:multiLevelType w:val="hybridMultilevel"/>
    <w:tmpl w:val="0A26C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0D2D7A"/>
    <w:multiLevelType w:val="hybridMultilevel"/>
    <w:tmpl w:val="D410FD5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20B07F8"/>
    <w:multiLevelType w:val="hybridMultilevel"/>
    <w:tmpl w:val="D76E0E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A021BB"/>
    <w:multiLevelType w:val="hybridMultilevel"/>
    <w:tmpl w:val="0C80CF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AB4E91"/>
    <w:multiLevelType w:val="hybridMultilevel"/>
    <w:tmpl w:val="AF4809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A615661"/>
    <w:multiLevelType w:val="hybridMultilevel"/>
    <w:tmpl w:val="043CD82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19" w15:restartNumberingAfterBreak="0">
    <w:nsid w:val="3C024F19"/>
    <w:multiLevelType w:val="hybridMultilevel"/>
    <w:tmpl w:val="4B9877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0A07A5E"/>
    <w:multiLevelType w:val="hybridMultilevel"/>
    <w:tmpl w:val="78E44D72"/>
    <w:lvl w:ilvl="0" w:tplc="04070001">
      <w:start w:val="1"/>
      <w:numFmt w:val="bullet"/>
      <w:pStyle w:val="Sprachmittel"/>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525806"/>
    <w:multiLevelType w:val="hybridMultilevel"/>
    <w:tmpl w:val="2F902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781F0F"/>
    <w:multiLevelType w:val="hybridMultilevel"/>
    <w:tmpl w:val="790AE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C825F5F"/>
    <w:multiLevelType w:val="hybridMultilevel"/>
    <w:tmpl w:val="87D46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F680DBD"/>
    <w:multiLevelType w:val="hybridMultilevel"/>
    <w:tmpl w:val="F25668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815C9A"/>
    <w:multiLevelType w:val="hybridMultilevel"/>
    <w:tmpl w:val="6E3A0D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90F5EB0"/>
    <w:multiLevelType w:val="hybridMultilevel"/>
    <w:tmpl w:val="082A872A"/>
    <w:lvl w:ilvl="0" w:tplc="BAC00C36">
      <w:start w:val="1"/>
      <w:numFmt w:val="bullet"/>
      <w:pStyle w:val="Aufzhlung0"/>
      <w:lvlText w:val=""/>
      <w:lvlJc w:val="left"/>
      <w:pPr>
        <w:tabs>
          <w:tab w:val="num" w:pos="0"/>
        </w:tabs>
        <w:ind w:left="170" w:hanging="170"/>
      </w:pPr>
      <w:rPr>
        <w:rFonts w:ascii="Symbol" w:hAnsi="Symbol"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C57A3D"/>
    <w:multiLevelType w:val="hybridMultilevel"/>
    <w:tmpl w:val="8222DA18"/>
    <w:lvl w:ilvl="0" w:tplc="55D09332">
      <w:start w:val="1"/>
      <w:numFmt w:val="decimal"/>
      <w:lvlText w:val="%1."/>
      <w:lvlJc w:val="left"/>
      <w:pPr>
        <w:ind w:left="360" w:hanging="360"/>
      </w:pPr>
      <w:rPr>
        <w:rFonts w:hint="default"/>
      </w:rPr>
    </w:lvl>
    <w:lvl w:ilvl="1" w:tplc="80D042FE">
      <w:start w:val="1"/>
      <w:numFmt w:val="lowerLetter"/>
      <w:lvlText w:val="%2."/>
      <w:lvlJc w:val="left"/>
      <w:pPr>
        <w:ind w:left="1080" w:hanging="360"/>
      </w:pPr>
    </w:lvl>
    <w:lvl w:ilvl="2" w:tplc="91CA551C">
      <w:start w:val="1"/>
      <w:numFmt w:val="lowerRoman"/>
      <w:lvlText w:val="%3."/>
      <w:lvlJc w:val="right"/>
      <w:pPr>
        <w:ind w:left="1800" w:hanging="180"/>
      </w:pPr>
    </w:lvl>
    <w:lvl w:ilvl="3" w:tplc="8D4C2E90">
      <w:start w:val="1"/>
      <w:numFmt w:val="decimal"/>
      <w:lvlText w:val="%4."/>
      <w:lvlJc w:val="left"/>
      <w:pPr>
        <w:ind w:left="2520" w:hanging="360"/>
      </w:pPr>
    </w:lvl>
    <w:lvl w:ilvl="4" w:tplc="C7C8D826">
      <w:start w:val="1"/>
      <w:numFmt w:val="lowerLetter"/>
      <w:lvlText w:val="%5."/>
      <w:lvlJc w:val="left"/>
      <w:pPr>
        <w:ind w:left="3240" w:hanging="360"/>
      </w:pPr>
    </w:lvl>
    <w:lvl w:ilvl="5" w:tplc="A4BC49F2">
      <w:start w:val="1"/>
      <w:numFmt w:val="lowerRoman"/>
      <w:lvlText w:val="%6."/>
      <w:lvlJc w:val="right"/>
      <w:pPr>
        <w:ind w:left="3960" w:hanging="180"/>
      </w:pPr>
    </w:lvl>
    <w:lvl w:ilvl="6" w:tplc="3F7A7DB6">
      <w:start w:val="1"/>
      <w:numFmt w:val="decimal"/>
      <w:lvlText w:val="%7."/>
      <w:lvlJc w:val="left"/>
      <w:pPr>
        <w:ind w:left="4680" w:hanging="360"/>
      </w:pPr>
    </w:lvl>
    <w:lvl w:ilvl="7" w:tplc="51B2A3A8">
      <w:start w:val="1"/>
      <w:numFmt w:val="lowerLetter"/>
      <w:lvlText w:val="%8."/>
      <w:lvlJc w:val="left"/>
      <w:pPr>
        <w:ind w:left="5400" w:hanging="360"/>
      </w:pPr>
    </w:lvl>
    <w:lvl w:ilvl="8" w:tplc="CC6E2D78">
      <w:start w:val="1"/>
      <w:numFmt w:val="lowerRoman"/>
      <w:lvlText w:val="%9."/>
      <w:lvlJc w:val="right"/>
      <w:pPr>
        <w:ind w:left="6120" w:hanging="180"/>
      </w:pPr>
    </w:lvl>
  </w:abstractNum>
  <w:abstractNum w:abstractNumId="28" w15:restartNumberingAfterBreak="0">
    <w:nsid w:val="5C723E68"/>
    <w:multiLevelType w:val="hybridMultilevel"/>
    <w:tmpl w:val="BF8A9B70"/>
    <w:lvl w:ilvl="0" w:tplc="BA284506">
      <w:start w:val="1"/>
      <w:numFmt w:val="bullet"/>
      <w:lvlText w:val=""/>
      <w:lvlJc w:val="left"/>
      <w:pPr>
        <w:ind w:left="720" w:hanging="360"/>
      </w:pPr>
      <w:rPr>
        <w:rFonts w:ascii="Symbol" w:hAnsi="Symbol" w:hint="default"/>
      </w:rPr>
    </w:lvl>
    <w:lvl w:ilvl="1" w:tplc="492C9300">
      <w:start w:val="1"/>
      <w:numFmt w:val="bullet"/>
      <w:lvlText w:val="o"/>
      <w:lvlJc w:val="left"/>
      <w:pPr>
        <w:ind w:left="1440" w:hanging="360"/>
      </w:pPr>
      <w:rPr>
        <w:rFonts w:ascii="Courier New" w:hAnsi="Courier New" w:cs="Courier New" w:hint="default"/>
      </w:rPr>
    </w:lvl>
    <w:lvl w:ilvl="2" w:tplc="E990D13A">
      <w:start w:val="1"/>
      <w:numFmt w:val="bullet"/>
      <w:lvlText w:val=""/>
      <w:lvlJc w:val="left"/>
      <w:pPr>
        <w:ind w:left="2160" w:hanging="360"/>
      </w:pPr>
      <w:rPr>
        <w:rFonts w:ascii="Wingdings" w:hAnsi="Wingdings" w:hint="default"/>
      </w:rPr>
    </w:lvl>
    <w:lvl w:ilvl="3" w:tplc="450A1C1A">
      <w:start w:val="1"/>
      <w:numFmt w:val="bullet"/>
      <w:lvlText w:val=""/>
      <w:lvlJc w:val="left"/>
      <w:pPr>
        <w:ind w:left="2880" w:hanging="360"/>
      </w:pPr>
      <w:rPr>
        <w:rFonts w:ascii="Symbol" w:hAnsi="Symbol" w:hint="default"/>
      </w:rPr>
    </w:lvl>
    <w:lvl w:ilvl="4" w:tplc="59D0F9DE">
      <w:start w:val="1"/>
      <w:numFmt w:val="bullet"/>
      <w:lvlText w:val="o"/>
      <w:lvlJc w:val="left"/>
      <w:pPr>
        <w:ind w:left="3600" w:hanging="360"/>
      </w:pPr>
      <w:rPr>
        <w:rFonts w:ascii="Courier New" w:hAnsi="Courier New" w:cs="Courier New" w:hint="default"/>
      </w:rPr>
    </w:lvl>
    <w:lvl w:ilvl="5" w:tplc="60D4FC48">
      <w:start w:val="1"/>
      <w:numFmt w:val="bullet"/>
      <w:lvlText w:val=""/>
      <w:lvlJc w:val="left"/>
      <w:pPr>
        <w:ind w:left="4320" w:hanging="360"/>
      </w:pPr>
      <w:rPr>
        <w:rFonts w:ascii="Wingdings" w:hAnsi="Wingdings" w:hint="default"/>
      </w:rPr>
    </w:lvl>
    <w:lvl w:ilvl="6" w:tplc="F0D004CA">
      <w:start w:val="1"/>
      <w:numFmt w:val="bullet"/>
      <w:lvlText w:val=""/>
      <w:lvlJc w:val="left"/>
      <w:pPr>
        <w:ind w:left="5040" w:hanging="360"/>
      </w:pPr>
      <w:rPr>
        <w:rFonts w:ascii="Symbol" w:hAnsi="Symbol" w:hint="default"/>
      </w:rPr>
    </w:lvl>
    <w:lvl w:ilvl="7" w:tplc="0B54DC78">
      <w:start w:val="1"/>
      <w:numFmt w:val="bullet"/>
      <w:lvlText w:val="o"/>
      <w:lvlJc w:val="left"/>
      <w:pPr>
        <w:ind w:left="5760" w:hanging="360"/>
      </w:pPr>
      <w:rPr>
        <w:rFonts w:ascii="Courier New" w:hAnsi="Courier New" w:cs="Courier New" w:hint="default"/>
      </w:rPr>
    </w:lvl>
    <w:lvl w:ilvl="8" w:tplc="A6BC120E">
      <w:start w:val="1"/>
      <w:numFmt w:val="bullet"/>
      <w:lvlText w:val=""/>
      <w:lvlJc w:val="left"/>
      <w:pPr>
        <w:ind w:left="6480" w:hanging="360"/>
      </w:pPr>
      <w:rPr>
        <w:rFonts w:ascii="Wingdings" w:hAnsi="Wingdings" w:hint="default"/>
      </w:rPr>
    </w:lvl>
  </w:abstractNum>
  <w:abstractNum w:abstractNumId="29" w15:restartNumberingAfterBreak="0">
    <w:nsid w:val="5F307024"/>
    <w:multiLevelType w:val="multilevel"/>
    <w:tmpl w:val="E628380E"/>
    <w:styleLink w:val="SteckbriefAufzhlung"/>
    <w:lvl w:ilvl="0">
      <w:start w:val="1"/>
      <w:numFmt w:val="bullet"/>
      <w:lvlText w:val=""/>
      <w:lvlJc w:val="left"/>
      <w:pPr>
        <w:ind w:left="284" w:hanging="284"/>
      </w:pPr>
      <w:rPr>
        <w:rFonts w:ascii="Wingdings" w:hAnsi="Wingdings" w:hint="default"/>
        <w:color w:val="327A8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1A716E6"/>
    <w:multiLevelType w:val="hybridMultilevel"/>
    <w:tmpl w:val="ADA4FAC0"/>
    <w:lvl w:ilvl="0" w:tplc="2AFA0B84">
      <w:start w:val="1"/>
      <w:numFmt w:val="decimal"/>
      <w:pStyle w:val="berschriftAufgaben"/>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65F95724"/>
    <w:multiLevelType w:val="hybridMultilevel"/>
    <w:tmpl w:val="6D2CBADC"/>
    <w:lvl w:ilvl="0" w:tplc="A05E9DCE">
      <w:start w:val="1"/>
      <w:numFmt w:val="decimal"/>
      <w:pStyle w:val="6Nummerierung"/>
      <w:lvlText w:val="%1."/>
      <w:lvlJc w:val="left"/>
      <w:pPr>
        <w:ind w:left="360" w:hanging="360"/>
      </w:pPr>
      <w:rPr>
        <w:rFonts w:asciiTheme="majorHAnsi" w:hAnsiTheme="majorHAnsi" w:hint="default"/>
        <w:b w:val="0"/>
        <w:bCs/>
        <w:i w:val="0"/>
        <w:iCs w:val="0"/>
        <w:color w:val="327A86"/>
        <w:sz w:val="2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A644011"/>
    <w:multiLevelType w:val="hybridMultilevel"/>
    <w:tmpl w:val="6928996E"/>
    <w:lvl w:ilvl="0" w:tplc="8692FB54">
      <w:start w:val="1"/>
      <w:numFmt w:val="bullet"/>
      <w:pStyle w:val="Tabelleaufzaehlung"/>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E6B5BE6"/>
    <w:multiLevelType w:val="multilevel"/>
    <w:tmpl w:val="60E236B6"/>
    <w:lvl w:ilvl="0">
      <w:start w:val="1"/>
      <w:numFmt w:val="bullet"/>
      <w:pStyle w:val="Listenabsatz"/>
      <w:lvlText w:val=""/>
      <w:lvlJc w:val="left"/>
      <w:pPr>
        <w:tabs>
          <w:tab w:val="num" w:pos="6096"/>
        </w:tabs>
        <w:ind w:left="6266" w:hanging="170"/>
      </w:pPr>
      <w:rPr>
        <w:rFonts w:ascii="Symbol" w:hAnsi="Symbol" w:cs="Symbol" w:hint="default"/>
        <w:sz w:val="20"/>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34" w15:restartNumberingAfterBreak="0">
    <w:nsid w:val="733A5AF2"/>
    <w:multiLevelType w:val="hybridMultilevel"/>
    <w:tmpl w:val="839C90B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5" w15:restartNumberingAfterBreak="0">
    <w:nsid w:val="74EA14D7"/>
    <w:multiLevelType w:val="hybridMultilevel"/>
    <w:tmpl w:val="87BA51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7E14612"/>
    <w:multiLevelType w:val="hybridMultilevel"/>
    <w:tmpl w:val="7FF66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8B04C2E"/>
    <w:multiLevelType w:val="hybridMultilevel"/>
    <w:tmpl w:val="29D07244"/>
    <w:lvl w:ilvl="0" w:tplc="99FAB02A">
      <w:start w:val="1"/>
      <w:numFmt w:val="bullet"/>
      <w:pStyle w:val="5Aufzhlung"/>
      <w:lvlText w:val=""/>
      <w:lvlJc w:val="left"/>
      <w:pPr>
        <w:ind w:left="-66" w:hanging="360"/>
      </w:pPr>
      <w:rPr>
        <w:rFonts w:ascii="Wingdings" w:hAnsi="Wingdings" w:hint="default"/>
        <w:color w:val="327A86"/>
      </w:rPr>
    </w:lvl>
    <w:lvl w:ilvl="1" w:tplc="04070003">
      <w:start w:val="1"/>
      <w:numFmt w:val="bullet"/>
      <w:lvlText w:val="o"/>
      <w:lvlJc w:val="left"/>
      <w:pPr>
        <w:ind w:left="957" w:hanging="360"/>
      </w:pPr>
      <w:rPr>
        <w:rFonts w:ascii="Courier New" w:hAnsi="Courier New" w:hint="default"/>
      </w:rPr>
    </w:lvl>
    <w:lvl w:ilvl="2" w:tplc="04070005" w:tentative="1">
      <w:start w:val="1"/>
      <w:numFmt w:val="bullet"/>
      <w:lvlText w:val=""/>
      <w:lvlJc w:val="left"/>
      <w:pPr>
        <w:ind w:left="1677" w:hanging="360"/>
      </w:pPr>
      <w:rPr>
        <w:rFonts w:ascii="Wingdings" w:hAnsi="Wingdings" w:hint="default"/>
      </w:rPr>
    </w:lvl>
    <w:lvl w:ilvl="3" w:tplc="04070001" w:tentative="1">
      <w:start w:val="1"/>
      <w:numFmt w:val="bullet"/>
      <w:lvlText w:val=""/>
      <w:lvlJc w:val="left"/>
      <w:pPr>
        <w:ind w:left="2397" w:hanging="360"/>
      </w:pPr>
      <w:rPr>
        <w:rFonts w:ascii="Symbol" w:hAnsi="Symbol" w:hint="default"/>
      </w:rPr>
    </w:lvl>
    <w:lvl w:ilvl="4" w:tplc="04070003" w:tentative="1">
      <w:start w:val="1"/>
      <w:numFmt w:val="bullet"/>
      <w:lvlText w:val="o"/>
      <w:lvlJc w:val="left"/>
      <w:pPr>
        <w:ind w:left="3117" w:hanging="360"/>
      </w:pPr>
      <w:rPr>
        <w:rFonts w:ascii="Courier New" w:hAnsi="Courier New" w:hint="default"/>
      </w:rPr>
    </w:lvl>
    <w:lvl w:ilvl="5" w:tplc="04070005" w:tentative="1">
      <w:start w:val="1"/>
      <w:numFmt w:val="bullet"/>
      <w:lvlText w:val=""/>
      <w:lvlJc w:val="left"/>
      <w:pPr>
        <w:ind w:left="3837" w:hanging="360"/>
      </w:pPr>
      <w:rPr>
        <w:rFonts w:ascii="Wingdings" w:hAnsi="Wingdings" w:hint="default"/>
      </w:rPr>
    </w:lvl>
    <w:lvl w:ilvl="6" w:tplc="04070001" w:tentative="1">
      <w:start w:val="1"/>
      <w:numFmt w:val="bullet"/>
      <w:lvlText w:val=""/>
      <w:lvlJc w:val="left"/>
      <w:pPr>
        <w:ind w:left="4557" w:hanging="360"/>
      </w:pPr>
      <w:rPr>
        <w:rFonts w:ascii="Symbol" w:hAnsi="Symbol" w:hint="default"/>
      </w:rPr>
    </w:lvl>
    <w:lvl w:ilvl="7" w:tplc="04070003" w:tentative="1">
      <w:start w:val="1"/>
      <w:numFmt w:val="bullet"/>
      <w:lvlText w:val="o"/>
      <w:lvlJc w:val="left"/>
      <w:pPr>
        <w:ind w:left="5277" w:hanging="360"/>
      </w:pPr>
      <w:rPr>
        <w:rFonts w:ascii="Courier New" w:hAnsi="Courier New" w:hint="default"/>
      </w:rPr>
    </w:lvl>
    <w:lvl w:ilvl="8" w:tplc="04070005" w:tentative="1">
      <w:start w:val="1"/>
      <w:numFmt w:val="bullet"/>
      <w:lvlText w:val=""/>
      <w:lvlJc w:val="left"/>
      <w:pPr>
        <w:ind w:left="5997" w:hanging="360"/>
      </w:pPr>
      <w:rPr>
        <w:rFonts w:ascii="Wingdings" w:hAnsi="Wingdings" w:hint="default"/>
      </w:rPr>
    </w:lvl>
  </w:abstractNum>
  <w:abstractNum w:abstractNumId="38" w15:restartNumberingAfterBreak="0">
    <w:nsid w:val="7D5B683A"/>
    <w:multiLevelType w:val="hybridMultilevel"/>
    <w:tmpl w:val="7B642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DF75397"/>
    <w:multiLevelType w:val="hybridMultilevel"/>
    <w:tmpl w:val="F8987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2"/>
  </w:num>
  <w:num w:numId="4">
    <w:abstractNumId w:val="32"/>
  </w:num>
  <w:num w:numId="5">
    <w:abstractNumId w:val="5"/>
  </w:num>
  <w:num w:numId="6">
    <w:abstractNumId w:val="4"/>
  </w:num>
  <w:num w:numId="7">
    <w:abstractNumId w:val="18"/>
  </w:num>
  <w:num w:numId="8">
    <w:abstractNumId w:val="24"/>
  </w:num>
  <w:num w:numId="9">
    <w:abstractNumId w:val="17"/>
  </w:num>
  <w:num w:numId="10">
    <w:abstractNumId w:val="20"/>
  </w:num>
  <w:num w:numId="11">
    <w:abstractNumId w:val="11"/>
  </w:num>
  <w:num w:numId="12">
    <w:abstractNumId w:val="35"/>
  </w:num>
  <w:num w:numId="13">
    <w:abstractNumId w:val="31"/>
  </w:num>
  <w:num w:numId="14">
    <w:abstractNumId w:val="26"/>
  </w:num>
  <w:num w:numId="15">
    <w:abstractNumId w:val="6"/>
  </w:num>
  <w:num w:numId="16">
    <w:abstractNumId w:val="33"/>
  </w:num>
  <w:num w:numId="17">
    <w:abstractNumId w:val="37"/>
  </w:num>
  <w:num w:numId="18">
    <w:abstractNumId w:val="29"/>
  </w:num>
  <w:num w:numId="19">
    <w:abstractNumId w:val="14"/>
  </w:num>
  <w:num w:numId="20">
    <w:abstractNumId w:val="23"/>
  </w:num>
  <w:num w:numId="21">
    <w:abstractNumId w:val="15"/>
  </w:num>
  <w:num w:numId="22">
    <w:abstractNumId w:val="21"/>
  </w:num>
  <w:num w:numId="23">
    <w:abstractNumId w:val="8"/>
  </w:num>
  <w:num w:numId="24">
    <w:abstractNumId w:val="9"/>
  </w:num>
  <w:num w:numId="25">
    <w:abstractNumId w:val="39"/>
  </w:num>
  <w:num w:numId="26">
    <w:abstractNumId w:val="25"/>
  </w:num>
  <w:num w:numId="27">
    <w:abstractNumId w:val="19"/>
  </w:num>
  <w:num w:numId="28">
    <w:abstractNumId w:val="0"/>
  </w:num>
  <w:num w:numId="29">
    <w:abstractNumId w:val="7"/>
  </w:num>
  <w:num w:numId="30">
    <w:abstractNumId w:val="13"/>
  </w:num>
  <w:num w:numId="31">
    <w:abstractNumId w:val="36"/>
  </w:num>
  <w:num w:numId="32">
    <w:abstractNumId w:val="16"/>
  </w:num>
  <w:num w:numId="33">
    <w:abstractNumId w:val="10"/>
  </w:num>
  <w:num w:numId="34">
    <w:abstractNumId w:val="30"/>
  </w:num>
  <w:num w:numId="35">
    <w:abstractNumId w:val="34"/>
  </w:num>
  <w:num w:numId="36">
    <w:abstractNumId w:val="38"/>
  </w:num>
  <w:num w:numId="37">
    <w:abstractNumId w:val="22"/>
  </w:num>
  <w:num w:numId="38">
    <w:abstractNumId w:val="27"/>
  </w:num>
  <w:num w:numId="39">
    <w:abstractNumId w:val="2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P">
    <w15:presenceInfo w15:providerId="None" w15:userId="S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de-AT"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0"/>
  <w:activeWritingStyle w:appName="MSWord" w:lang="de-DE" w:vendorID="64" w:dllVersion="131078" w:nlCheck="1" w:checkStyle="0"/>
  <w:activeWritingStyle w:appName="MSWord" w:lang="en-US" w:vendorID="64" w:dllVersion="131078" w:nlCheck="1" w:checkStyle="0"/>
  <w:defaultTabStop w:val="284"/>
  <w:autoHyphenation/>
  <w:hyphenationZone w:val="425"/>
  <w:drawingGridHorizontalSpacing w:val="110"/>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zfx0fri9zxvgexta5vx99jzr0wvxrvxttv&quot;&gt;Uta Literaturdatenbank-saved&lt;record-ids&gt;&lt;item&gt;281&lt;/item&gt;&lt;item&gt;384&lt;/item&gt;&lt;item&gt;866&lt;/item&gt;&lt;item&gt;1126&lt;/item&gt;&lt;item&gt;1168&lt;/item&gt;&lt;item&gt;1355&lt;/item&gt;&lt;item&gt;1507&lt;/item&gt;&lt;item&gt;1602&lt;/item&gt;&lt;item&gt;1612&lt;/item&gt;&lt;item&gt;1637&lt;/item&gt;&lt;item&gt;1914&lt;/item&gt;&lt;item&gt;1984&lt;/item&gt;&lt;item&gt;2004&lt;/item&gt;&lt;item&gt;2045&lt;/item&gt;&lt;item&gt;2220&lt;/item&gt;&lt;item&gt;2238&lt;/item&gt;&lt;item&gt;2439&lt;/item&gt;&lt;item&gt;2440&lt;/item&gt;&lt;item&gt;2501&lt;/item&gt;&lt;item&gt;2978&lt;/item&gt;&lt;/record-ids&gt;&lt;/item&gt;&lt;/Libraries&gt;"/>
  </w:docVars>
  <w:rsids>
    <w:rsidRoot w:val="00BD1FB4"/>
    <w:rsid w:val="0000082A"/>
    <w:rsid w:val="00001D8E"/>
    <w:rsid w:val="000031F4"/>
    <w:rsid w:val="00003830"/>
    <w:rsid w:val="00003CA7"/>
    <w:rsid w:val="00005046"/>
    <w:rsid w:val="000053BA"/>
    <w:rsid w:val="0000574D"/>
    <w:rsid w:val="00005CDE"/>
    <w:rsid w:val="00005FCC"/>
    <w:rsid w:val="00006585"/>
    <w:rsid w:val="0000663D"/>
    <w:rsid w:val="00006A63"/>
    <w:rsid w:val="0000716D"/>
    <w:rsid w:val="00007A08"/>
    <w:rsid w:val="000103CD"/>
    <w:rsid w:val="00010EFC"/>
    <w:rsid w:val="000116F0"/>
    <w:rsid w:val="00011B3C"/>
    <w:rsid w:val="00012106"/>
    <w:rsid w:val="0001313A"/>
    <w:rsid w:val="00013465"/>
    <w:rsid w:val="00013532"/>
    <w:rsid w:val="00013D4E"/>
    <w:rsid w:val="000142A5"/>
    <w:rsid w:val="000146A4"/>
    <w:rsid w:val="00014729"/>
    <w:rsid w:val="00014B71"/>
    <w:rsid w:val="00014BDD"/>
    <w:rsid w:val="000150F1"/>
    <w:rsid w:val="00015870"/>
    <w:rsid w:val="0001679C"/>
    <w:rsid w:val="00016CDC"/>
    <w:rsid w:val="00017633"/>
    <w:rsid w:val="000179A2"/>
    <w:rsid w:val="000227F7"/>
    <w:rsid w:val="00023C01"/>
    <w:rsid w:val="00023ED5"/>
    <w:rsid w:val="000248ED"/>
    <w:rsid w:val="00024B17"/>
    <w:rsid w:val="0002542E"/>
    <w:rsid w:val="00025E1B"/>
    <w:rsid w:val="00025F38"/>
    <w:rsid w:val="000261AD"/>
    <w:rsid w:val="0002621E"/>
    <w:rsid w:val="0002733D"/>
    <w:rsid w:val="000276B3"/>
    <w:rsid w:val="00027729"/>
    <w:rsid w:val="00027BDB"/>
    <w:rsid w:val="00027F39"/>
    <w:rsid w:val="000303E2"/>
    <w:rsid w:val="000322CD"/>
    <w:rsid w:val="0003276E"/>
    <w:rsid w:val="00032F4E"/>
    <w:rsid w:val="0003345A"/>
    <w:rsid w:val="000342A0"/>
    <w:rsid w:val="000363E4"/>
    <w:rsid w:val="00036D03"/>
    <w:rsid w:val="00040B82"/>
    <w:rsid w:val="00040CAC"/>
    <w:rsid w:val="000414A9"/>
    <w:rsid w:val="000418CA"/>
    <w:rsid w:val="00041AEE"/>
    <w:rsid w:val="00042CD5"/>
    <w:rsid w:val="00043D61"/>
    <w:rsid w:val="000454BB"/>
    <w:rsid w:val="00046836"/>
    <w:rsid w:val="00046B9D"/>
    <w:rsid w:val="00046F1C"/>
    <w:rsid w:val="000518E8"/>
    <w:rsid w:val="00051E91"/>
    <w:rsid w:val="00052750"/>
    <w:rsid w:val="00052CB5"/>
    <w:rsid w:val="00053DA5"/>
    <w:rsid w:val="00055323"/>
    <w:rsid w:val="00055838"/>
    <w:rsid w:val="00055F22"/>
    <w:rsid w:val="00056B3F"/>
    <w:rsid w:val="00056C72"/>
    <w:rsid w:val="0005762A"/>
    <w:rsid w:val="00060F98"/>
    <w:rsid w:val="00063985"/>
    <w:rsid w:val="00064823"/>
    <w:rsid w:val="000650D5"/>
    <w:rsid w:val="0006567A"/>
    <w:rsid w:val="00071C9A"/>
    <w:rsid w:val="000729DF"/>
    <w:rsid w:val="00073E5C"/>
    <w:rsid w:val="0007437D"/>
    <w:rsid w:val="00074AD1"/>
    <w:rsid w:val="00075374"/>
    <w:rsid w:val="000759BF"/>
    <w:rsid w:val="00076570"/>
    <w:rsid w:val="00076B10"/>
    <w:rsid w:val="00077096"/>
    <w:rsid w:val="00077274"/>
    <w:rsid w:val="000778D6"/>
    <w:rsid w:val="0007795B"/>
    <w:rsid w:val="000826E6"/>
    <w:rsid w:val="0008358D"/>
    <w:rsid w:val="00084941"/>
    <w:rsid w:val="000849B7"/>
    <w:rsid w:val="00084CAB"/>
    <w:rsid w:val="00085E80"/>
    <w:rsid w:val="00086303"/>
    <w:rsid w:val="00087383"/>
    <w:rsid w:val="00087736"/>
    <w:rsid w:val="00087B74"/>
    <w:rsid w:val="00090DEE"/>
    <w:rsid w:val="00090ED4"/>
    <w:rsid w:val="00093C7B"/>
    <w:rsid w:val="000953BC"/>
    <w:rsid w:val="0009708A"/>
    <w:rsid w:val="00097CB5"/>
    <w:rsid w:val="000A049A"/>
    <w:rsid w:val="000A15AC"/>
    <w:rsid w:val="000A1A59"/>
    <w:rsid w:val="000A330C"/>
    <w:rsid w:val="000A3C6C"/>
    <w:rsid w:val="000A4BB0"/>
    <w:rsid w:val="000A7452"/>
    <w:rsid w:val="000A7C05"/>
    <w:rsid w:val="000B00C9"/>
    <w:rsid w:val="000B056E"/>
    <w:rsid w:val="000B0A1B"/>
    <w:rsid w:val="000B12C1"/>
    <w:rsid w:val="000B13E4"/>
    <w:rsid w:val="000B15CD"/>
    <w:rsid w:val="000B1629"/>
    <w:rsid w:val="000B1AD1"/>
    <w:rsid w:val="000B2C5E"/>
    <w:rsid w:val="000B2CAB"/>
    <w:rsid w:val="000B34B3"/>
    <w:rsid w:val="000B4041"/>
    <w:rsid w:val="000B4452"/>
    <w:rsid w:val="000B4696"/>
    <w:rsid w:val="000B5C61"/>
    <w:rsid w:val="000B5F40"/>
    <w:rsid w:val="000B73ED"/>
    <w:rsid w:val="000C05D2"/>
    <w:rsid w:val="000C18B9"/>
    <w:rsid w:val="000C2251"/>
    <w:rsid w:val="000C473F"/>
    <w:rsid w:val="000C4CB3"/>
    <w:rsid w:val="000C50B7"/>
    <w:rsid w:val="000C530D"/>
    <w:rsid w:val="000C53A5"/>
    <w:rsid w:val="000C6536"/>
    <w:rsid w:val="000C6912"/>
    <w:rsid w:val="000C6E87"/>
    <w:rsid w:val="000C6EB0"/>
    <w:rsid w:val="000C6FCA"/>
    <w:rsid w:val="000D0705"/>
    <w:rsid w:val="000D153B"/>
    <w:rsid w:val="000D2321"/>
    <w:rsid w:val="000D2A96"/>
    <w:rsid w:val="000D3858"/>
    <w:rsid w:val="000D5ACC"/>
    <w:rsid w:val="000D5BA9"/>
    <w:rsid w:val="000D5EC9"/>
    <w:rsid w:val="000D68A7"/>
    <w:rsid w:val="000D7211"/>
    <w:rsid w:val="000D79CF"/>
    <w:rsid w:val="000D7A4D"/>
    <w:rsid w:val="000D7E5F"/>
    <w:rsid w:val="000E0359"/>
    <w:rsid w:val="000E179C"/>
    <w:rsid w:val="000E208F"/>
    <w:rsid w:val="000E35FC"/>
    <w:rsid w:val="000E3FDA"/>
    <w:rsid w:val="000E42D8"/>
    <w:rsid w:val="000E6325"/>
    <w:rsid w:val="000E634E"/>
    <w:rsid w:val="000E6480"/>
    <w:rsid w:val="000E652D"/>
    <w:rsid w:val="000E69AC"/>
    <w:rsid w:val="000E7214"/>
    <w:rsid w:val="000E7E48"/>
    <w:rsid w:val="000E7F24"/>
    <w:rsid w:val="000F0305"/>
    <w:rsid w:val="000F0481"/>
    <w:rsid w:val="000F1B18"/>
    <w:rsid w:val="000F240E"/>
    <w:rsid w:val="000F27F1"/>
    <w:rsid w:val="000F2988"/>
    <w:rsid w:val="000F2F69"/>
    <w:rsid w:val="000F327B"/>
    <w:rsid w:val="000F34FB"/>
    <w:rsid w:val="000F3B4B"/>
    <w:rsid w:val="000F45FF"/>
    <w:rsid w:val="000F60B5"/>
    <w:rsid w:val="000F6101"/>
    <w:rsid w:val="000F790C"/>
    <w:rsid w:val="001005A9"/>
    <w:rsid w:val="00100E9C"/>
    <w:rsid w:val="00101B2E"/>
    <w:rsid w:val="00101E15"/>
    <w:rsid w:val="0010204C"/>
    <w:rsid w:val="00102723"/>
    <w:rsid w:val="00102AA6"/>
    <w:rsid w:val="00103727"/>
    <w:rsid w:val="00103C1F"/>
    <w:rsid w:val="0010423E"/>
    <w:rsid w:val="001062BF"/>
    <w:rsid w:val="00106C87"/>
    <w:rsid w:val="00106FF0"/>
    <w:rsid w:val="00107B6D"/>
    <w:rsid w:val="00110B02"/>
    <w:rsid w:val="00110DB8"/>
    <w:rsid w:val="00110F34"/>
    <w:rsid w:val="0011158D"/>
    <w:rsid w:val="0011359A"/>
    <w:rsid w:val="001138B8"/>
    <w:rsid w:val="0011414E"/>
    <w:rsid w:val="00114461"/>
    <w:rsid w:val="001145F6"/>
    <w:rsid w:val="00114AE0"/>
    <w:rsid w:val="00114DFE"/>
    <w:rsid w:val="00115F65"/>
    <w:rsid w:val="00116949"/>
    <w:rsid w:val="00116B17"/>
    <w:rsid w:val="00117A6A"/>
    <w:rsid w:val="001202E3"/>
    <w:rsid w:val="00120486"/>
    <w:rsid w:val="00120A58"/>
    <w:rsid w:val="00120CDE"/>
    <w:rsid w:val="0012144F"/>
    <w:rsid w:val="00121559"/>
    <w:rsid w:val="00122BEC"/>
    <w:rsid w:val="00123AC8"/>
    <w:rsid w:val="001241FE"/>
    <w:rsid w:val="00124EEC"/>
    <w:rsid w:val="00124FF0"/>
    <w:rsid w:val="0012736D"/>
    <w:rsid w:val="00130FAB"/>
    <w:rsid w:val="00131BEA"/>
    <w:rsid w:val="00132B22"/>
    <w:rsid w:val="00133E90"/>
    <w:rsid w:val="00134947"/>
    <w:rsid w:val="00135310"/>
    <w:rsid w:val="001356BB"/>
    <w:rsid w:val="001361AB"/>
    <w:rsid w:val="001366BC"/>
    <w:rsid w:val="00136CD6"/>
    <w:rsid w:val="00137C66"/>
    <w:rsid w:val="00140387"/>
    <w:rsid w:val="001406DE"/>
    <w:rsid w:val="00140C32"/>
    <w:rsid w:val="00140D75"/>
    <w:rsid w:val="00141583"/>
    <w:rsid w:val="00141AB3"/>
    <w:rsid w:val="00141E33"/>
    <w:rsid w:val="0014318B"/>
    <w:rsid w:val="001432E6"/>
    <w:rsid w:val="00143B68"/>
    <w:rsid w:val="001445CE"/>
    <w:rsid w:val="001459A5"/>
    <w:rsid w:val="001463E6"/>
    <w:rsid w:val="0014656D"/>
    <w:rsid w:val="0014757A"/>
    <w:rsid w:val="001479A1"/>
    <w:rsid w:val="001503C5"/>
    <w:rsid w:val="001504BC"/>
    <w:rsid w:val="00150E0A"/>
    <w:rsid w:val="00151A6A"/>
    <w:rsid w:val="00151BCC"/>
    <w:rsid w:val="00152870"/>
    <w:rsid w:val="0015297B"/>
    <w:rsid w:val="00152B64"/>
    <w:rsid w:val="00153D08"/>
    <w:rsid w:val="00154E79"/>
    <w:rsid w:val="00154F5C"/>
    <w:rsid w:val="00155BCE"/>
    <w:rsid w:val="001565E5"/>
    <w:rsid w:val="00156E4D"/>
    <w:rsid w:val="0015729E"/>
    <w:rsid w:val="00157A13"/>
    <w:rsid w:val="00157D7B"/>
    <w:rsid w:val="0016012B"/>
    <w:rsid w:val="001618A4"/>
    <w:rsid w:val="00162702"/>
    <w:rsid w:val="001635CF"/>
    <w:rsid w:val="001638D3"/>
    <w:rsid w:val="0016587F"/>
    <w:rsid w:val="00166063"/>
    <w:rsid w:val="0016671D"/>
    <w:rsid w:val="001668DD"/>
    <w:rsid w:val="00167856"/>
    <w:rsid w:val="001700BD"/>
    <w:rsid w:val="001713E9"/>
    <w:rsid w:val="00173DCE"/>
    <w:rsid w:val="00173E1F"/>
    <w:rsid w:val="00173FAD"/>
    <w:rsid w:val="001747E2"/>
    <w:rsid w:val="001757F8"/>
    <w:rsid w:val="0017639C"/>
    <w:rsid w:val="00180003"/>
    <w:rsid w:val="001801A7"/>
    <w:rsid w:val="001804BF"/>
    <w:rsid w:val="00180929"/>
    <w:rsid w:val="00181451"/>
    <w:rsid w:val="001819FE"/>
    <w:rsid w:val="00182BA1"/>
    <w:rsid w:val="0018330C"/>
    <w:rsid w:val="00183E35"/>
    <w:rsid w:val="001848F1"/>
    <w:rsid w:val="00184CDF"/>
    <w:rsid w:val="0018519B"/>
    <w:rsid w:val="00185DF6"/>
    <w:rsid w:val="00186352"/>
    <w:rsid w:val="001870BB"/>
    <w:rsid w:val="00187B41"/>
    <w:rsid w:val="00190B94"/>
    <w:rsid w:val="00190D8C"/>
    <w:rsid w:val="0019137E"/>
    <w:rsid w:val="00193C03"/>
    <w:rsid w:val="00193F95"/>
    <w:rsid w:val="001948EA"/>
    <w:rsid w:val="0019506F"/>
    <w:rsid w:val="001956CE"/>
    <w:rsid w:val="00195B32"/>
    <w:rsid w:val="001975F1"/>
    <w:rsid w:val="001A29B5"/>
    <w:rsid w:val="001A31F9"/>
    <w:rsid w:val="001A34A0"/>
    <w:rsid w:val="001A48D3"/>
    <w:rsid w:val="001A4A1C"/>
    <w:rsid w:val="001A4A23"/>
    <w:rsid w:val="001A5395"/>
    <w:rsid w:val="001A7D91"/>
    <w:rsid w:val="001B0049"/>
    <w:rsid w:val="001B1498"/>
    <w:rsid w:val="001B1D7C"/>
    <w:rsid w:val="001B2187"/>
    <w:rsid w:val="001B3D41"/>
    <w:rsid w:val="001B3DBC"/>
    <w:rsid w:val="001B4D73"/>
    <w:rsid w:val="001B656A"/>
    <w:rsid w:val="001B7D7B"/>
    <w:rsid w:val="001C1127"/>
    <w:rsid w:val="001C14A7"/>
    <w:rsid w:val="001C25C2"/>
    <w:rsid w:val="001C3075"/>
    <w:rsid w:val="001C31B2"/>
    <w:rsid w:val="001C31B4"/>
    <w:rsid w:val="001C3BCE"/>
    <w:rsid w:val="001C53B3"/>
    <w:rsid w:val="001C573E"/>
    <w:rsid w:val="001C6398"/>
    <w:rsid w:val="001C685C"/>
    <w:rsid w:val="001C6EF5"/>
    <w:rsid w:val="001D0130"/>
    <w:rsid w:val="001D051E"/>
    <w:rsid w:val="001D0FE5"/>
    <w:rsid w:val="001D13FB"/>
    <w:rsid w:val="001D3AE3"/>
    <w:rsid w:val="001D46BF"/>
    <w:rsid w:val="001D49F1"/>
    <w:rsid w:val="001D51B9"/>
    <w:rsid w:val="001D553C"/>
    <w:rsid w:val="001D668C"/>
    <w:rsid w:val="001D67FF"/>
    <w:rsid w:val="001D73FA"/>
    <w:rsid w:val="001D746C"/>
    <w:rsid w:val="001D75C9"/>
    <w:rsid w:val="001D768A"/>
    <w:rsid w:val="001D7DB2"/>
    <w:rsid w:val="001E0131"/>
    <w:rsid w:val="001E051A"/>
    <w:rsid w:val="001E0C3C"/>
    <w:rsid w:val="001E1B44"/>
    <w:rsid w:val="001E2B06"/>
    <w:rsid w:val="001E3C9E"/>
    <w:rsid w:val="001E5B95"/>
    <w:rsid w:val="001E6FB0"/>
    <w:rsid w:val="001E7015"/>
    <w:rsid w:val="001E7156"/>
    <w:rsid w:val="001E7DF6"/>
    <w:rsid w:val="001F072F"/>
    <w:rsid w:val="001F08CE"/>
    <w:rsid w:val="001F08F8"/>
    <w:rsid w:val="001F0AC2"/>
    <w:rsid w:val="001F2963"/>
    <w:rsid w:val="001F2DF3"/>
    <w:rsid w:val="001F3A41"/>
    <w:rsid w:val="001F4519"/>
    <w:rsid w:val="001F489B"/>
    <w:rsid w:val="001F5C2F"/>
    <w:rsid w:val="001F6E6A"/>
    <w:rsid w:val="0020004F"/>
    <w:rsid w:val="002001E6"/>
    <w:rsid w:val="00200ABF"/>
    <w:rsid w:val="00200C9F"/>
    <w:rsid w:val="0020102A"/>
    <w:rsid w:val="00203688"/>
    <w:rsid w:val="002046B3"/>
    <w:rsid w:val="00204C51"/>
    <w:rsid w:val="0020582A"/>
    <w:rsid w:val="00205E9D"/>
    <w:rsid w:val="00206726"/>
    <w:rsid w:val="00206AFD"/>
    <w:rsid w:val="00206B7D"/>
    <w:rsid w:val="002074E5"/>
    <w:rsid w:val="00210E79"/>
    <w:rsid w:val="00211811"/>
    <w:rsid w:val="00212F0E"/>
    <w:rsid w:val="00213122"/>
    <w:rsid w:val="002138EC"/>
    <w:rsid w:val="00213AB6"/>
    <w:rsid w:val="002142AA"/>
    <w:rsid w:val="00214625"/>
    <w:rsid w:val="00215153"/>
    <w:rsid w:val="00217BEF"/>
    <w:rsid w:val="00221BA0"/>
    <w:rsid w:val="00223621"/>
    <w:rsid w:val="00223E9F"/>
    <w:rsid w:val="0022590A"/>
    <w:rsid w:val="002301C4"/>
    <w:rsid w:val="00230563"/>
    <w:rsid w:val="0023059D"/>
    <w:rsid w:val="00230E65"/>
    <w:rsid w:val="0023274B"/>
    <w:rsid w:val="00233398"/>
    <w:rsid w:val="00233833"/>
    <w:rsid w:val="0023424A"/>
    <w:rsid w:val="0023442B"/>
    <w:rsid w:val="00234452"/>
    <w:rsid w:val="002346DD"/>
    <w:rsid w:val="00235A20"/>
    <w:rsid w:val="00236336"/>
    <w:rsid w:val="002372EF"/>
    <w:rsid w:val="00237681"/>
    <w:rsid w:val="002404CF"/>
    <w:rsid w:val="00241C3F"/>
    <w:rsid w:val="00242174"/>
    <w:rsid w:val="002432FD"/>
    <w:rsid w:val="00244417"/>
    <w:rsid w:val="00244BCF"/>
    <w:rsid w:val="00244E42"/>
    <w:rsid w:val="002502C7"/>
    <w:rsid w:val="00251019"/>
    <w:rsid w:val="00251444"/>
    <w:rsid w:val="00252245"/>
    <w:rsid w:val="002523D3"/>
    <w:rsid w:val="00253E84"/>
    <w:rsid w:val="00254D74"/>
    <w:rsid w:val="00254DD4"/>
    <w:rsid w:val="00256B42"/>
    <w:rsid w:val="00257C20"/>
    <w:rsid w:val="00257C5C"/>
    <w:rsid w:val="00260107"/>
    <w:rsid w:val="002605A4"/>
    <w:rsid w:val="00260C75"/>
    <w:rsid w:val="00260F7A"/>
    <w:rsid w:val="00262B40"/>
    <w:rsid w:val="00262CB9"/>
    <w:rsid w:val="00263422"/>
    <w:rsid w:val="00263E8D"/>
    <w:rsid w:val="0026559F"/>
    <w:rsid w:val="00265A42"/>
    <w:rsid w:val="00266360"/>
    <w:rsid w:val="00266C95"/>
    <w:rsid w:val="00267C37"/>
    <w:rsid w:val="00271137"/>
    <w:rsid w:val="00271363"/>
    <w:rsid w:val="00271459"/>
    <w:rsid w:val="00271C17"/>
    <w:rsid w:val="00271C27"/>
    <w:rsid w:val="002722D0"/>
    <w:rsid w:val="00272944"/>
    <w:rsid w:val="002732F8"/>
    <w:rsid w:val="0027370E"/>
    <w:rsid w:val="0027466E"/>
    <w:rsid w:val="00274BCC"/>
    <w:rsid w:val="00274DFC"/>
    <w:rsid w:val="00274FB6"/>
    <w:rsid w:val="00275145"/>
    <w:rsid w:val="002756EF"/>
    <w:rsid w:val="00275A12"/>
    <w:rsid w:val="00276011"/>
    <w:rsid w:val="0027744F"/>
    <w:rsid w:val="00277E95"/>
    <w:rsid w:val="0028028A"/>
    <w:rsid w:val="002802A7"/>
    <w:rsid w:val="0028060F"/>
    <w:rsid w:val="00280AD6"/>
    <w:rsid w:val="00280F94"/>
    <w:rsid w:val="00281294"/>
    <w:rsid w:val="00282620"/>
    <w:rsid w:val="00282D5B"/>
    <w:rsid w:val="0028414D"/>
    <w:rsid w:val="002843F6"/>
    <w:rsid w:val="00284908"/>
    <w:rsid w:val="00285627"/>
    <w:rsid w:val="00285677"/>
    <w:rsid w:val="002861D3"/>
    <w:rsid w:val="002865B9"/>
    <w:rsid w:val="002867E2"/>
    <w:rsid w:val="00290A73"/>
    <w:rsid w:val="00292A01"/>
    <w:rsid w:val="00293B91"/>
    <w:rsid w:val="00294BEC"/>
    <w:rsid w:val="002959CD"/>
    <w:rsid w:val="0029625D"/>
    <w:rsid w:val="00297396"/>
    <w:rsid w:val="00297584"/>
    <w:rsid w:val="002A027C"/>
    <w:rsid w:val="002A0A70"/>
    <w:rsid w:val="002A0B25"/>
    <w:rsid w:val="002A0F18"/>
    <w:rsid w:val="002A349A"/>
    <w:rsid w:val="002A48BF"/>
    <w:rsid w:val="002A4D0E"/>
    <w:rsid w:val="002A5204"/>
    <w:rsid w:val="002A53F1"/>
    <w:rsid w:val="002A5468"/>
    <w:rsid w:val="002A6698"/>
    <w:rsid w:val="002A762D"/>
    <w:rsid w:val="002A76C6"/>
    <w:rsid w:val="002B06D4"/>
    <w:rsid w:val="002B0862"/>
    <w:rsid w:val="002B0B4B"/>
    <w:rsid w:val="002B0E9B"/>
    <w:rsid w:val="002B10BB"/>
    <w:rsid w:val="002B14B2"/>
    <w:rsid w:val="002B21F9"/>
    <w:rsid w:val="002B2461"/>
    <w:rsid w:val="002B2F81"/>
    <w:rsid w:val="002B3DBB"/>
    <w:rsid w:val="002B5466"/>
    <w:rsid w:val="002B651C"/>
    <w:rsid w:val="002B66B0"/>
    <w:rsid w:val="002B6E4F"/>
    <w:rsid w:val="002C0D40"/>
    <w:rsid w:val="002C0F42"/>
    <w:rsid w:val="002C1864"/>
    <w:rsid w:val="002C1B15"/>
    <w:rsid w:val="002C24E9"/>
    <w:rsid w:val="002C2D30"/>
    <w:rsid w:val="002C32DE"/>
    <w:rsid w:val="002C40B6"/>
    <w:rsid w:val="002C4FB1"/>
    <w:rsid w:val="002C7399"/>
    <w:rsid w:val="002D0572"/>
    <w:rsid w:val="002D06AD"/>
    <w:rsid w:val="002D08FF"/>
    <w:rsid w:val="002D0BA4"/>
    <w:rsid w:val="002D11CC"/>
    <w:rsid w:val="002D2581"/>
    <w:rsid w:val="002D2E70"/>
    <w:rsid w:val="002D37F6"/>
    <w:rsid w:val="002D3D61"/>
    <w:rsid w:val="002D3ED1"/>
    <w:rsid w:val="002D5B41"/>
    <w:rsid w:val="002D787B"/>
    <w:rsid w:val="002D7CB2"/>
    <w:rsid w:val="002E1794"/>
    <w:rsid w:val="002E1B3F"/>
    <w:rsid w:val="002E2969"/>
    <w:rsid w:val="002E2A3D"/>
    <w:rsid w:val="002E2E7D"/>
    <w:rsid w:val="002E34D4"/>
    <w:rsid w:val="002E4311"/>
    <w:rsid w:val="002E46A3"/>
    <w:rsid w:val="002E51E5"/>
    <w:rsid w:val="002E5856"/>
    <w:rsid w:val="002E5B7F"/>
    <w:rsid w:val="002E6FF3"/>
    <w:rsid w:val="002E7362"/>
    <w:rsid w:val="002F0AF8"/>
    <w:rsid w:val="002F0EB8"/>
    <w:rsid w:val="002F1964"/>
    <w:rsid w:val="002F19BF"/>
    <w:rsid w:val="002F1A3E"/>
    <w:rsid w:val="002F1C91"/>
    <w:rsid w:val="002F3251"/>
    <w:rsid w:val="002F33B2"/>
    <w:rsid w:val="002F3528"/>
    <w:rsid w:val="002F3E6B"/>
    <w:rsid w:val="002F42DE"/>
    <w:rsid w:val="002F4D04"/>
    <w:rsid w:val="002F599B"/>
    <w:rsid w:val="002F5BAC"/>
    <w:rsid w:val="002F64BA"/>
    <w:rsid w:val="002F68FB"/>
    <w:rsid w:val="002F69C6"/>
    <w:rsid w:val="002F78E5"/>
    <w:rsid w:val="00300481"/>
    <w:rsid w:val="003025FD"/>
    <w:rsid w:val="0030337D"/>
    <w:rsid w:val="00304D8B"/>
    <w:rsid w:val="00305D22"/>
    <w:rsid w:val="0030603B"/>
    <w:rsid w:val="0030712B"/>
    <w:rsid w:val="00310422"/>
    <w:rsid w:val="0031059F"/>
    <w:rsid w:val="00311436"/>
    <w:rsid w:val="003114A4"/>
    <w:rsid w:val="003115AE"/>
    <w:rsid w:val="0031309D"/>
    <w:rsid w:val="0031325A"/>
    <w:rsid w:val="0031369B"/>
    <w:rsid w:val="00314388"/>
    <w:rsid w:val="0031636A"/>
    <w:rsid w:val="00316A1B"/>
    <w:rsid w:val="00317888"/>
    <w:rsid w:val="003203F7"/>
    <w:rsid w:val="00320500"/>
    <w:rsid w:val="00320A03"/>
    <w:rsid w:val="00320A48"/>
    <w:rsid w:val="00323008"/>
    <w:rsid w:val="00324048"/>
    <w:rsid w:val="00324F52"/>
    <w:rsid w:val="003254A9"/>
    <w:rsid w:val="003257DE"/>
    <w:rsid w:val="0032712C"/>
    <w:rsid w:val="00327571"/>
    <w:rsid w:val="0032787A"/>
    <w:rsid w:val="003315C1"/>
    <w:rsid w:val="00331904"/>
    <w:rsid w:val="00331B8A"/>
    <w:rsid w:val="00331EF7"/>
    <w:rsid w:val="0033253B"/>
    <w:rsid w:val="003328B9"/>
    <w:rsid w:val="00333096"/>
    <w:rsid w:val="003338CC"/>
    <w:rsid w:val="00334DB0"/>
    <w:rsid w:val="00334EB2"/>
    <w:rsid w:val="003362F9"/>
    <w:rsid w:val="003368CC"/>
    <w:rsid w:val="00336CCF"/>
    <w:rsid w:val="00340315"/>
    <w:rsid w:val="0034065A"/>
    <w:rsid w:val="00340F77"/>
    <w:rsid w:val="00342281"/>
    <w:rsid w:val="00342284"/>
    <w:rsid w:val="003431F1"/>
    <w:rsid w:val="00343E74"/>
    <w:rsid w:val="00344C8B"/>
    <w:rsid w:val="0034517B"/>
    <w:rsid w:val="003458EA"/>
    <w:rsid w:val="00345915"/>
    <w:rsid w:val="003459CF"/>
    <w:rsid w:val="003474E4"/>
    <w:rsid w:val="003478C8"/>
    <w:rsid w:val="00350628"/>
    <w:rsid w:val="00350973"/>
    <w:rsid w:val="00351930"/>
    <w:rsid w:val="00352411"/>
    <w:rsid w:val="00353248"/>
    <w:rsid w:val="003532AF"/>
    <w:rsid w:val="0035330F"/>
    <w:rsid w:val="0035344F"/>
    <w:rsid w:val="00354265"/>
    <w:rsid w:val="0035470F"/>
    <w:rsid w:val="0035686E"/>
    <w:rsid w:val="00361C07"/>
    <w:rsid w:val="00361F8F"/>
    <w:rsid w:val="00361FEC"/>
    <w:rsid w:val="00362AC4"/>
    <w:rsid w:val="0036326A"/>
    <w:rsid w:val="00363496"/>
    <w:rsid w:val="00364B97"/>
    <w:rsid w:val="0036549D"/>
    <w:rsid w:val="003662CE"/>
    <w:rsid w:val="0036672A"/>
    <w:rsid w:val="00367326"/>
    <w:rsid w:val="00367A9A"/>
    <w:rsid w:val="00367DAE"/>
    <w:rsid w:val="003709DB"/>
    <w:rsid w:val="00370F22"/>
    <w:rsid w:val="003714C0"/>
    <w:rsid w:val="00371F9D"/>
    <w:rsid w:val="00373B25"/>
    <w:rsid w:val="00376225"/>
    <w:rsid w:val="003765D0"/>
    <w:rsid w:val="0037771E"/>
    <w:rsid w:val="00380701"/>
    <w:rsid w:val="00380EB8"/>
    <w:rsid w:val="00381A44"/>
    <w:rsid w:val="003828D0"/>
    <w:rsid w:val="003829C3"/>
    <w:rsid w:val="00382D8A"/>
    <w:rsid w:val="00383FD0"/>
    <w:rsid w:val="00385DD1"/>
    <w:rsid w:val="003866BB"/>
    <w:rsid w:val="003878BB"/>
    <w:rsid w:val="00391B4E"/>
    <w:rsid w:val="0039218D"/>
    <w:rsid w:val="003922E6"/>
    <w:rsid w:val="00392F33"/>
    <w:rsid w:val="0039450F"/>
    <w:rsid w:val="00394BAB"/>
    <w:rsid w:val="00396CF5"/>
    <w:rsid w:val="003A2054"/>
    <w:rsid w:val="003A274E"/>
    <w:rsid w:val="003A32ED"/>
    <w:rsid w:val="003A3C4B"/>
    <w:rsid w:val="003A3DC7"/>
    <w:rsid w:val="003A5186"/>
    <w:rsid w:val="003A6FAA"/>
    <w:rsid w:val="003B0690"/>
    <w:rsid w:val="003B14DC"/>
    <w:rsid w:val="003B1849"/>
    <w:rsid w:val="003B1B1B"/>
    <w:rsid w:val="003B1F5F"/>
    <w:rsid w:val="003B2A35"/>
    <w:rsid w:val="003B36F3"/>
    <w:rsid w:val="003B3DC1"/>
    <w:rsid w:val="003B4F66"/>
    <w:rsid w:val="003B5415"/>
    <w:rsid w:val="003B6DF0"/>
    <w:rsid w:val="003C09D0"/>
    <w:rsid w:val="003C33BF"/>
    <w:rsid w:val="003C365B"/>
    <w:rsid w:val="003C42CA"/>
    <w:rsid w:val="003C5D9D"/>
    <w:rsid w:val="003C68E9"/>
    <w:rsid w:val="003C7F7F"/>
    <w:rsid w:val="003D0151"/>
    <w:rsid w:val="003D1D84"/>
    <w:rsid w:val="003D3A74"/>
    <w:rsid w:val="003D4DD5"/>
    <w:rsid w:val="003D68D3"/>
    <w:rsid w:val="003D736F"/>
    <w:rsid w:val="003E04C0"/>
    <w:rsid w:val="003E153E"/>
    <w:rsid w:val="003E1A93"/>
    <w:rsid w:val="003E22DF"/>
    <w:rsid w:val="003E2CF7"/>
    <w:rsid w:val="003E2EB4"/>
    <w:rsid w:val="003E3AE2"/>
    <w:rsid w:val="003E4C29"/>
    <w:rsid w:val="003E5502"/>
    <w:rsid w:val="003E6006"/>
    <w:rsid w:val="003E6902"/>
    <w:rsid w:val="003F0524"/>
    <w:rsid w:val="003F058C"/>
    <w:rsid w:val="003F0BAC"/>
    <w:rsid w:val="003F23CC"/>
    <w:rsid w:val="003F3C13"/>
    <w:rsid w:val="003F3C52"/>
    <w:rsid w:val="003F406D"/>
    <w:rsid w:val="003F4146"/>
    <w:rsid w:val="003F4274"/>
    <w:rsid w:val="003F51B7"/>
    <w:rsid w:val="003F78CA"/>
    <w:rsid w:val="003F7C31"/>
    <w:rsid w:val="0040011A"/>
    <w:rsid w:val="0040043C"/>
    <w:rsid w:val="00400942"/>
    <w:rsid w:val="0040099E"/>
    <w:rsid w:val="004015A5"/>
    <w:rsid w:val="00401803"/>
    <w:rsid w:val="004019E0"/>
    <w:rsid w:val="0040324D"/>
    <w:rsid w:val="00403CBD"/>
    <w:rsid w:val="00403D17"/>
    <w:rsid w:val="00404F32"/>
    <w:rsid w:val="004050C1"/>
    <w:rsid w:val="00406FE9"/>
    <w:rsid w:val="00407BAE"/>
    <w:rsid w:val="00407BC3"/>
    <w:rsid w:val="00410224"/>
    <w:rsid w:val="00411216"/>
    <w:rsid w:val="004115A2"/>
    <w:rsid w:val="00412A1B"/>
    <w:rsid w:val="00412B57"/>
    <w:rsid w:val="00413588"/>
    <w:rsid w:val="0041427C"/>
    <w:rsid w:val="004155AC"/>
    <w:rsid w:val="00415818"/>
    <w:rsid w:val="004174E7"/>
    <w:rsid w:val="00417815"/>
    <w:rsid w:val="0041791A"/>
    <w:rsid w:val="00417EA5"/>
    <w:rsid w:val="00422223"/>
    <w:rsid w:val="00423208"/>
    <w:rsid w:val="004232E8"/>
    <w:rsid w:val="0042421D"/>
    <w:rsid w:val="00424277"/>
    <w:rsid w:val="00424800"/>
    <w:rsid w:val="00424C7E"/>
    <w:rsid w:val="00425AA3"/>
    <w:rsid w:val="00427FD0"/>
    <w:rsid w:val="004303F0"/>
    <w:rsid w:val="004312B3"/>
    <w:rsid w:val="004316E9"/>
    <w:rsid w:val="0043174D"/>
    <w:rsid w:val="00431C46"/>
    <w:rsid w:val="00431CA2"/>
    <w:rsid w:val="00432DC6"/>
    <w:rsid w:val="00433710"/>
    <w:rsid w:val="004339C0"/>
    <w:rsid w:val="00434418"/>
    <w:rsid w:val="00434D74"/>
    <w:rsid w:val="00435295"/>
    <w:rsid w:val="00435DC6"/>
    <w:rsid w:val="00436830"/>
    <w:rsid w:val="00437F54"/>
    <w:rsid w:val="00440280"/>
    <w:rsid w:val="00440695"/>
    <w:rsid w:val="00440BF6"/>
    <w:rsid w:val="00442163"/>
    <w:rsid w:val="00442207"/>
    <w:rsid w:val="004429D3"/>
    <w:rsid w:val="0044316E"/>
    <w:rsid w:val="004434B2"/>
    <w:rsid w:val="004449F7"/>
    <w:rsid w:val="004452FA"/>
    <w:rsid w:val="00445F48"/>
    <w:rsid w:val="0044620A"/>
    <w:rsid w:val="00447247"/>
    <w:rsid w:val="00447C46"/>
    <w:rsid w:val="00447E7B"/>
    <w:rsid w:val="004504BE"/>
    <w:rsid w:val="00450AD4"/>
    <w:rsid w:val="00451683"/>
    <w:rsid w:val="00451AD9"/>
    <w:rsid w:val="00452E0B"/>
    <w:rsid w:val="0045404F"/>
    <w:rsid w:val="004550CF"/>
    <w:rsid w:val="004558CD"/>
    <w:rsid w:val="004568E5"/>
    <w:rsid w:val="00456A46"/>
    <w:rsid w:val="0045705E"/>
    <w:rsid w:val="004570D3"/>
    <w:rsid w:val="004579AB"/>
    <w:rsid w:val="00457B07"/>
    <w:rsid w:val="00457BAF"/>
    <w:rsid w:val="00457D78"/>
    <w:rsid w:val="00457E36"/>
    <w:rsid w:val="00461228"/>
    <w:rsid w:val="0046131A"/>
    <w:rsid w:val="00461729"/>
    <w:rsid w:val="0046199F"/>
    <w:rsid w:val="00462CA4"/>
    <w:rsid w:val="0046341E"/>
    <w:rsid w:val="00464B11"/>
    <w:rsid w:val="00464F6D"/>
    <w:rsid w:val="00465D1A"/>
    <w:rsid w:val="00467CAE"/>
    <w:rsid w:val="00470191"/>
    <w:rsid w:val="004701C0"/>
    <w:rsid w:val="00470ACC"/>
    <w:rsid w:val="00471428"/>
    <w:rsid w:val="00471CA8"/>
    <w:rsid w:val="00472F14"/>
    <w:rsid w:val="00473050"/>
    <w:rsid w:val="00473112"/>
    <w:rsid w:val="0047462F"/>
    <w:rsid w:val="00474A98"/>
    <w:rsid w:val="00474B4B"/>
    <w:rsid w:val="0047511C"/>
    <w:rsid w:val="00476C6F"/>
    <w:rsid w:val="004776F1"/>
    <w:rsid w:val="0048064B"/>
    <w:rsid w:val="00480EB3"/>
    <w:rsid w:val="004810B7"/>
    <w:rsid w:val="0048131B"/>
    <w:rsid w:val="00481E30"/>
    <w:rsid w:val="00482582"/>
    <w:rsid w:val="004829AD"/>
    <w:rsid w:val="00482B71"/>
    <w:rsid w:val="00486AFD"/>
    <w:rsid w:val="00486E02"/>
    <w:rsid w:val="00487728"/>
    <w:rsid w:val="00487EF8"/>
    <w:rsid w:val="0049102A"/>
    <w:rsid w:val="004913B6"/>
    <w:rsid w:val="004923C3"/>
    <w:rsid w:val="00492D3C"/>
    <w:rsid w:val="00492F02"/>
    <w:rsid w:val="00492F8D"/>
    <w:rsid w:val="00493B6B"/>
    <w:rsid w:val="00493DB4"/>
    <w:rsid w:val="004948D2"/>
    <w:rsid w:val="00494A7A"/>
    <w:rsid w:val="004957CD"/>
    <w:rsid w:val="00497233"/>
    <w:rsid w:val="00497C32"/>
    <w:rsid w:val="004A0D28"/>
    <w:rsid w:val="004A1C13"/>
    <w:rsid w:val="004A20A0"/>
    <w:rsid w:val="004A25C7"/>
    <w:rsid w:val="004A3004"/>
    <w:rsid w:val="004A32A2"/>
    <w:rsid w:val="004A3E05"/>
    <w:rsid w:val="004A3F2E"/>
    <w:rsid w:val="004A46E2"/>
    <w:rsid w:val="004A4B1F"/>
    <w:rsid w:val="004A53D2"/>
    <w:rsid w:val="004A5584"/>
    <w:rsid w:val="004A5645"/>
    <w:rsid w:val="004A6647"/>
    <w:rsid w:val="004A7759"/>
    <w:rsid w:val="004B007D"/>
    <w:rsid w:val="004B0590"/>
    <w:rsid w:val="004B0643"/>
    <w:rsid w:val="004B2F90"/>
    <w:rsid w:val="004B3599"/>
    <w:rsid w:val="004B402D"/>
    <w:rsid w:val="004B4FBB"/>
    <w:rsid w:val="004B6E88"/>
    <w:rsid w:val="004B6F46"/>
    <w:rsid w:val="004B700D"/>
    <w:rsid w:val="004B7213"/>
    <w:rsid w:val="004B77ED"/>
    <w:rsid w:val="004C1757"/>
    <w:rsid w:val="004C2B1F"/>
    <w:rsid w:val="004C2B95"/>
    <w:rsid w:val="004C332B"/>
    <w:rsid w:val="004C4874"/>
    <w:rsid w:val="004C525B"/>
    <w:rsid w:val="004C6780"/>
    <w:rsid w:val="004C6809"/>
    <w:rsid w:val="004C6CC8"/>
    <w:rsid w:val="004C7BF2"/>
    <w:rsid w:val="004D0129"/>
    <w:rsid w:val="004D08A8"/>
    <w:rsid w:val="004D13A7"/>
    <w:rsid w:val="004D144A"/>
    <w:rsid w:val="004D3D5F"/>
    <w:rsid w:val="004D3F4A"/>
    <w:rsid w:val="004D4AD7"/>
    <w:rsid w:val="004D5485"/>
    <w:rsid w:val="004D5CC4"/>
    <w:rsid w:val="004D6386"/>
    <w:rsid w:val="004D6A13"/>
    <w:rsid w:val="004D76BC"/>
    <w:rsid w:val="004D76BE"/>
    <w:rsid w:val="004E1C3D"/>
    <w:rsid w:val="004E314C"/>
    <w:rsid w:val="004E362B"/>
    <w:rsid w:val="004E3833"/>
    <w:rsid w:val="004E3970"/>
    <w:rsid w:val="004E3D2A"/>
    <w:rsid w:val="004E55DF"/>
    <w:rsid w:val="004E6846"/>
    <w:rsid w:val="004E784A"/>
    <w:rsid w:val="004E7C09"/>
    <w:rsid w:val="004F01D2"/>
    <w:rsid w:val="004F09EB"/>
    <w:rsid w:val="004F3132"/>
    <w:rsid w:val="004F3DF1"/>
    <w:rsid w:val="004F4F1D"/>
    <w:rsid w:val="004F50BD"/>
    <w:rsid w:val="004F5942"/>
    <w:rsid w:val="004F6F87"/>
    <w:rsid w:val="004F7197"/>
    <w:rsid w:val="004F75D1"/>
    <w:rsid w:val="00500A08"/>
    <w:rsid w:val="00500AA2"/>
    <w:rsid w:val="00500D02"/>
    <w:rsid w:val="00500E39"/>
    <w:rsid w:val="00501FDF"/>
    <w:rsid w:val="00504192"/>
    <w:rsid w:val="00505472"/>
    <w:rsid w:val="00505719"/>
    <w:rsid w:val="005062AD"/>
    <w:rsid w:val="0050783B"/>
    <w:rsid w:val="00507981"/>
    <w:rsid w:val="00507A3A"/>
    <w:rsid w:val="00507AB5"/>
    <w:rsid w:val="00507B21"/>
    <w:rsid w:val="005102E1"/>
    <w:rsid w:val="005116FD"/>
    <w:rsid w:val="0051206B"/>
    <w:rsid w:val="0051240E"/>
    <w:rsid w:val="005127B8"/>
    <w:rsid w:val="005128A0"/>
    <w:rsid w:val="005133CD"/>
    <w:rsid w:val="005139F2"/>
    <w:rsid w:val="005145C3"/>
    <w:rsid w:val="00514B4E"/>
    <w:rsid w:val="00514E72"/>
    <w:rsid w:val="00515247"/>
    <w:rsid w:val="00515FA3"/>
    <w:rsid w:val="0051623E"/>
    <w:rsid w:val="00516770"/>
    <w:rsid w:val="00516A5C"/>
    <w:rsid w:val="00516BBC"/>
    <w:rsid w:val="005172FE"/>
    <w:rsid w:val="00517404"/>
    <w:rsid w:val="00521E55"/>
    <w:rsid w:val="00522558"/>
    <w:rsid w:val="005228E6"/>
    <w:rsid w:val="00522CB7"/>
    <w:rsid w:val="00523780"/>
    <w:rsid w:val="00523BEF"/>
    <w:rsid w:val="00524D09"/>
    <w:rsid w:val="00524FB1"/>
    <w:rsid w:val="00525991"/>
    <w:rsid w:val="00530576"/>
    <w:rsid w:val="00532931"/>
    <w:rsid w:val="0053320E"/>
    <w:rsid w:val="00534617"/>
    <w:rsid w:val="005350EA"/>
    <w:rsid w:val="00535C44"/>
    <w:rsid w:val="00535CE9"/>
    <w:rsid w:val="005361BF"/>
    <w:rsid w:val="00537046"/>
    <w:rsid w:val="00537FD6"/>
    <w:rsid w:val="005425AF"/>
    <w:rsid w:val="00543875"/>
    <w:rsid w:val="00544007"/>
    <w:rsid w:val="0054401F"/>
    <w:rsid w:val="00544584"/>
    <w:rsid w:val="00544754"/>
    <w:rsid w:val="00544B0E"/>
    <w:rsid w:val="00544F5C"/>
    <w:rsid w:val="005461DE"/>
    <w:rsid w:val="00546A14"/>
    <w:rsid w:val="0054795E"/>
    <w:rsid w:val="00547C4F"/>
    <w:rsid w:val="00550677"/>
    <w:rsid w:val="00552CCD"/>
    <w:rsid w:val="00553A5E"/>
    <w:rsid w:val="00553DE6"/>
    <w:rsid w:val="0055524D"/>
    <w:rsid w:val="005557E6"/>
    <w:rsid w:val="00555D7F"/>
    <w:rsid w:val="00556BC0"/>
    <w:rsid w:val="00557079"/>
    <w:rsid w:val="00557590"/>
    <w:rsid w:val="0055784A"/>
    <w:rsid w:val="00557EAE"/>
    <w:rsid w:val="00557F81"/>
    <w:rsid w:val="00562F3A"/>
    <w:rsid w:val="00562FA5"/>
    <w:rsid w:val="0056307C"/>
    <w:rsid w:val="00563A84"/>
    <w:rsid w:val="00563AD4"/>
    <w:rsid w:val="00563CED"/>
    <w:rsid w:val="00563D60"/>
    <w:rsid w:val="005654D7"/>
    <w:rsid w:val="00565634"/>
    <w:rsid w:val="00567331"/>
    <w:rsid w:val="00567444"/>
    <w:rsid w:val="005676D5"/>
    <w:rsid w:val="00567A04"/>
    <w:rsid w:val="0057089D"/>
    <w:rsid w:val="00570D99"/>
    <w:rsid w:val="00571220"/>
    <w:rsid w:val="0057335E"/>
    <w:rsid w:val="0057352C"/>
    <w:rsid w:val="0057376E"/>
    <w:rsid w:val="00574304"/>
    <w:rsid w:val="00574C63"/>
    <w:rsid w:val="00574F81"/>
    <w:rsid w:val="005754E5"/>
    <w:rsid w:val="00576172"/>
    <w:rsid w:val="005772FC"/>
    <w:rsid w:val="0057752C"/>
    <w:rsid w:val="00582009"/>
    <w:rsid w:val="00583547"/>
    <w:rsid w:val="00583C0C"/>
    <w:rsid w:val="00583F8C"/>
    <w:rsid w:val="005844F3"/>
    <w:rsid w:val="005855FA"/>
    <w:rsid w:val="0058583F"/>
    <w:rsid w:val="00585E04"/>
    <w:rsid w:val="00585E0B"/>
    <w:rsid w:val="005863F7"/>
    <w:rsid w:val="005863FF"/>
    <w:rsid w:val="005878D5"/>
    <w:rsid w:val="005906E1"/>
    <w:rsid w:val="00591E51"/>
    <w:rsid w:val="005920F1"/>
    <w:rsid w:val="005929CA"/>
    <w:rsid w:val="00592B6B"/>
    <w:rsid w:val="00593485"/>
    <w:rsid w:val="005938A4"/>
    <w:rsid w:val="005938A7"/>
    <w:rsid w:val="00594451"/>
    <w:rsid w:val="00594BFB"/>
    <w:rsid w:val="00594E4B"/>
    <w:rsid w:val="00594E87"/>
    <w:rsid w:val="00594FF1"/>
    <w:rsid w:val="00596206"/>
    <w:rsid w:val="00596435"/>
    <w:rsid w:val="005967D0"/>
    <w:rsid w:val="005968BE"/>
    <w:rsid w:val="0059727E"/>
    <w:rsid w:val="005A0C28"/>
    <w:rsid w:val="005A1357"/>
    <w:rsid w:val="005A19BF"/>
    <w:rsid w:val="005A1B20"/>
    <w:rsid w:val="005A319E"/>
    <w:rsid w:val="005A5A0B"/>
    <w:rsid w:val="005A5DD3"/>
    <w:rsid w:val="005A7185"/>
    <w:rsid w:val="005A7A77"/>
    <w:rsid w:val="005B0172"/>
    <w:rsid w:val="005B0724"/>
    <w:rsid w:val="005B1436"/>
    <w:rsid w:val="005B17C3"/>
    <w:rsid w:val="005B2741"/>
    <w:rsid w:val="005B284B"/>
    <w:rsid w:val="005B3F82"/>
    <w:rsid w:val="005B46B5"/>
    <w:rsid w:val="005B6454"/>
    <w:rsid w:val="005B74E5"/>
    <w:rsid w:val="005B7919"/>
    <w:rsid w:val="005C043B"/>
    <w:rsid w:val="005C07B1"/>
    <w:rsid w:val="005C07C2"/>
    <w:rsid w:val="005C07F9"/>
    <w:rsid w:val="005C1345"/>
    <w:rsid w:val="005C179F"/>
    <w:rsid w:val="005C2CBA"/>
    <w:rsid w:val="005C3561"/>
    <w:rsid w:val="005C4099"/>
    <w:rsid w:val="005C44C7"/>
    <w:rsid w:val="005C4ADB"/>
    <w:rsid w:val="005C4B66"/>
    <w:rsid w:val="005C4BF1"/>
    <w:rsid w:val="005C4CE7"/>
    <w:rsid w:val="005C5667"/>
    <w:rsid w:val="005C5F2A"/>
    <w:rsid w:val="005C66E4"/>
    <w:rsid w:val="005C79F4"/>
    <w:rsid w:val="005D046D"/>
    <w:rsid w:val="005D07E7"/>
    <w:rsid w:val="005D1375"/>
    <w:rsid w:val="005D1C3B"/>
    <w:rsid w:val="005D2180"/>
    <w:rsid w:val="005D3D5E"/>
    <w:rsid w:val="005D4EEB"/>
    <w:rsid w:val="005D5253"/>
    <w:rsid w:val="005D5283"/>
    <w:rsid w:val="005D62D2"/>
    <w:rsid w:val="005D66D3"/>
    <w:rsid w:val="005E04B5"/>
    <w:rsid w:val="005E0A81"/>
    <w:rsid w:val="005E0C6F"/>
    <w:rsid w:val="005E17B4"/>
    <w:rsid w:val="005E22FC"/>
    <w:rsid w:val="005E4A1E"/>
    <w:rsid w:val="005E4B0E"/>
    <w:rsid w:val="005E50F2"/>
    <w:rsid w:val="005E55FF"/>
    <w:rsid w:val="005E58BF"/>
    <w:rsid w:val="005E5A3E"/>
    <w:rsid w:val="005E5B5D"/>
    <w:rsid w:val="005E6C61"/>
    <w:rsid w:val="005E6D8F"/>
    <w:rsid w:val="005E6E15"/>
    <w:rsid w:val="005E7FD1"/>
    <w:rsid w:val="005F00E3"/>
    <w:rsid w:val="005F0B68"/>
    <w:rsid w:val="005F12FA"/>
    <w:rsid w:val="005F164B"/>
    <w:rsid w:val="005F2C0E"/>
    <w:rsid w:val="005F2E0F"/>
    <w:rsid w:val="005F2FC3"/>
    <w:rsid w:val="005F31EE"/>
    <w:rsid w:val="005F3BB1"/>
    <w:rsid w:val="005F3F6B"/>
    <w:rsid w:val="005F410E"/>
    <w:rsid w:val="005F4151"/>
    <w:rsid w:val="005F44DF"/>
    <w:rsid w:val="005F4910"/>
    <w:rsid w:val="005F57B7"/>
    <w:rsid w:val="00601480"/>
    <w:rsid w:val="00601D35"/>
    <w:rsid w:val="006025FC"/>
    <w:rsid w:val="006035D3"/>
    <w:rsid w:val="00603730"/>
    <w:rsid w:val="006042A5"/>
    <w:rsid w:val="006057E3"/>
    <w:rsid w:val="00605ECD"/>
    <w:rsid w:val="006061AA"/>
    <w:rsid w:val="006066A4"/>
    <w:rsid w:val="00607AB6"/>
    <w:rsid w:val="00610FC2"/>
    <w:rsid w:val="00612EB9"/>
    <w:rsid w:val="00613D25"/>
    <w:rsid w:val="00615439"/>
    <w:rsid w:val="006157BC"/>
    <w:rsid w:val="006158C1"/>
    <w:rsid w:val="00616E99"/>
    <w:rsid w:val="00617441"/>
    <w:rsid w:val="006207F4"/>
    <w:rsid w:val="0062188E"/>
    <w:rsid w:val="006220F3"/>
    <w:rsid w:val="00622D83"/>
    <w:rsid w:val="00624150"/>
    <w:rsid w:val="00624F6D"/>
    <w:rsid w:val="006256ED"/>
    <w:rsid w:val="00626D4E"/>
    <w:rsid w:val="00627BBE"/>
    <w:rsid w:val="00627BF8"/>
    <w:rsid w:val="0063025F"/>
    <w:rsid w:val="006302F7"/>
    <w:rsid w:val="006307A9"/>
    <w:rsid w:val="006314E7"/>
    <w:rsid w:val="006326B5"/>
    <w:rsid w:val="0063376B"/>
    <w:rsid w:val="00633E4B"/>
    <w:rsid w:val="00634811"/>
    <w:rsid w:val="00636015"/>
    <w:rsid w:val="00636773"/>
    <w:rsid w:val="00637CFB"/>
    <w:rsid w:val="00637F32"/>
    <w:rsid w:val="00640EF8"/>
    <w:rsid w:val="006418A3"/>
    <w:rsid w:val="00641F95"/>
    <w:rsid w:val="006428EC"/>
    <w:rsid w:val="00642C2F"/>
    <w:rsid w:val="00642F93"/>
    <w:rsid w:val="006434D8"/>
    <w:rsid w:val="00643693"/>
    <w:rsid w:val="006446D1"/>
    <w:rsid w:val="00644D48"/>
    <w:rsid w:val="00645F0F"/>
    <w:rsid w:val="00647993"/>
    <w:rsid w:val="00650246"/>
    <w:rsid w:val="0065093A"/>
    <w:rsid w:val="00653A51"/>
    <w:rsid w:val="006541D3"/>
    <w:rsid w:val="00654777"/>
    <w:rsid w:val="0065487C"/>
    <w:rsid w:val="00660274"/>
    <w:rsid w:val="00660470"/>
    <w:rsid w:val="00660BAF"/>
    <w:rsid w:val="00660C93"/>
    <w:rsid w:val="00660FDF"/>
    <w:rsid w:val="00661C75"/>
    <w:rsid w:val="0066237B"/>
    <w:rsid w:val="00664B83"/>
    <w:rsid w:val="0066501E"/>
    <w:rsid w:val="006650C9"/>
    <w:rsid w:val="00665126"/>
    <w:rsid w:val="00665815"/>
    <w:rsid w:val="0066597C"/>
    <w:rsid w:val="00665A58"/>
    <w:rsid w:val="00665AE2"/>
    <w:rsid w:val="00666845"/>
    <w:rsid w:val="00667980"/>
    <w:rsid w:val="00667C18"/>
    <w:rsid w:val="00670CD5"/>
    <w:rsid w:val="006712FC"/>
    <w:rsid w:val="00672045"/>
    <w:rsid w:val="00672697"/>
    <w:rsid w:val="0067287C"/>
    <w:rsid w:val="00672DDD"/>
    <w:rsid w:val="0067444A"/>
    <w:rsid w:val="006745AF"/>
    <w:rsid w:val="006762D8"/>
    <w:rsid w:val="006766F1"/>
    <w:rsid w:val="00681506"/>
    <w:rsid w:val="00681C37"/>
    <w:rsid w:val="00682226"/>
    <w:rsid w:val="006827DA"/>
    <w:rsid w:val="0068389F"/>
    <w:rsid w:val="006840C7"/>
    <w:rsid w:val="00684698"/>
    <w:rsid w:val="00684FB3"/>
    <w:rsid w:val="006852C0"/>
    <w:rsid w:val="00686332"/>
    <w:rsid w:val="006865A2"/>
    <w:rsid w:val="006873C5"/>
    <w:rsid w:val="00687466"/>
    <w:rsid w:val="00690C68"/>
    <w:rsid w:val="006920CB"/>
    <w:rsid w:val="00693EDA"/>
    <w:rsid w:val="0069456B"/>
    <w:rsid w:val="00694CC2"/>
    <w:rsid w:val="006953FF"/>
    <w:rsid w:val="006957D2"/>
    <w:rsid w:val="006963DB"/>
    <w:rsid w:val="006968D2"/>
    <w:rsid w:val="00697E36"/>
    <w:rsid w:val="00697EE7"/>
    <w:rsid w:val="006A042B"/>
    <w:rsid w:val="006A09B2"/>
    <w:rsid w:val="006A0C0E"/>
    <w:rsid w:val="006A146E"/>
    <w:rsid w:val="006A221A"/>
    <w:rsid w:val="006A2F30"/>
    <w:rsid w:val="006A320D"/>
    <w:rsid w:val="006A3F31"/>
    <w:rsid w:val="006A4819"/>
    <w:rsid w:val="006A5459"/>
    <w:rsid w:val="006A5501"/>
    <w:rsid w:val="006A5AA2"/>
    <w:rsid w:val="006A684C"/>
    <w:rsid w:val="006A7C53"/>
    <w:rsid w:val="006B005A"/>
    <w:rsid w:val="006B1043"/>
    <w:rsid w:val="006B117E"/>
    <w:rsid w:val="006B1A8E"/>
    <w:rsid w:val="006B2CCB"/>
    <w:rsid w:val="006B33AD"/>
    <w:rsid w:val="006B36B3"/>
    <w:rsid w:val="006B4D13"/>
    <w:rsid w:val="006B4F70"/>
    <w:rsid w:val="006B57D0"/>
    <w:rsid w:val="006B5DBA"/>
    <w:rsid w:val="006B7342"/>
    <w:rsid w:val="006B798B"/>
    <w:rsid w:val="006C0DCB"/>
    <w:rsid w:val="006C1A49"/>
    <w:rsid w:val="006C1E45"/>
    <w:rsid w:val="006C2E31"/>
    <w:rsid w:val="006C4427"/>
    <w:rsid w:val="006C49B5"/>
    <w:rsid w:val="006C4AAD"/>
    <w:rsid w:val="006C4DD5"/>
    <w:rsid w:val="006C4F26"/>
    <w:rsid w:val="006C5383"/>
    <w:rsid w:val="006C53F1"/>
    <w:rsid w:val="006C5C7C"/>
    <w:rsid w:val="006C61A3"/>
    <w:rsid w:val="006C676A"/>
    <w:rsid w:val="006C6A2F"/>
    <w:rsid w:val="006C6D15"/>
    <w:rsid w:val="006C713C"/>
    <w:rsid w:val="006D00B8"/>
    <w:rsid w:val="006D0132"/>
    <w:rsid w:val="006D0BC4"/>
    <w:rsid w:val="006D142F"/>
    <w:rsid w:val="006D273E"/>
    <w:rsid w:val="006D4812"/>
    <w:rsid w:val="006D635F"/>
    <w:rsid w:val="006D717E"/>
    <w:rsid w:val="006D7D3C"/>
    <w:rsid w:val="006E0500"/>
    <w:rsid w:val="006E0A68"/>
    <w:rsid w:val="006E196B"/>
    <w:rsid w:val="006E1A01"/>
    <w:rsid w:val="006E46C4"/>
    <w:rsid w:val="006E4876"/>
    <w:rsid w:val="006E565B"/>
    <w:rsid w:val="006E5CE3"/>
    <w:rsid w:val="006E69E0"/>
    <w:rsid w:val="006E6D20"/>
    <w:rsid w:val="006F00C9"/>
    <w:rsid w:val="006F04B2"/>
    <w:rsid w:val="006F0A56"/>
    <w:rsid w:val="006F1275"/>
    <w:rsid w:val="006F1ECE"/>
    <w:rsid w:val="006F29B1"/>
    <w:rsid w:val="006F2C76"/>
    <w:rsid w:val="006F2DD3"/>
    <w:rsid w:val="006F3BE3"/>
    <w:rsid w:val="006F4F79"/>
    <w:rsid w:val="006F52BC"/>
    <w:rsid w:val="006F5440"/>
    <w:rsid w:val="006F5671"/>
    <w:rsid w:val="006F56BD"/>
    <w:rsid w:val="006F5DCE"/>
    <w:rsid w:val="006F7C22"/>
    <w:rsid w:val="00700E00"/>
    <w:rsid w:val="00700F39"/>
    <w:rsid w:val="00702A03"/>
    <w:rsid w:val="00702C95"/>
    <w:rsid w:val="00702EEA"/>
    <w:rsid w:val="007034A7"/>
    <w:rsid w:val="00703854"/>
    <w:rsid w:val="00703916"/>
    <w:rsid w:val="00703DBC"/>
    <w:rsid w:val="00703F03"/>
    <w:rsid w:val="0070507A"/>
    <w:rsid w:val="00706002"/>
    <w:rsid w:val="00706FBD"/>
    <w:rsid w:val="00707397"/>
    <w:rsid w:val="00707D52"/>
    <w:rsid w:val="007108E2"/>
    <w:rsid w:val="007114B2"/>
    <w:rsid w:val="007115CB"/>
    <w:rsid w:val="00711BAE"/>
    <w:rsid w:val="007123DC"/>
    <w:rsid w:val="0071281D"/>
    <w:rsid w:val="00713320"/>
    <w:rsid w:val="00713452"/>
    <w:rsid w:val="007134BB"/>
    <w:rsid w:val="007135C4"/>
    <w:rsid w:val="00714036"/>
    <w:rsid w:val="0071474B"/>
    <w:rsid w:val="0071484E"/>
    <w:rsid w:val="007153E1"/>
    <w:rsid w:val="00717FD1"/>
    <w:rsid w:val="007201C7"/>
    <w:rsid w:val="00721BF3"/>
    <w:rsid w:val="00721F2D"/>
    <w:rsid w:val="0072294B"/>
    <w:rsid w:val="007248BD"/>
    <w:rsid w:val="0072711A"/>
    <w:rsid w:val="0072776E"/>
    <w:rsid w:val="007300B5"/>
    <w:rsid w:val="00730796"/>
    <w:rsid w:val="0073084E"/>
    <w:rsid w:val="007310B8"/>
    <w:rsid w:val="0073240F"/>
    <w:rsid w:val="00733F2B"/>
    <w:rsid w:val="0073458E"/>
    <w:rsid w:val="00734662"/>
    <w:rsid w:val="007354E6"/>
    <w:rsid w:val="007356BE"/>
    <w:rsid w:val="007357A9"/>
    <w:rsid w:val="00735A3D"/>
    <w:rsid w:val="007368B7"/>
    <w:rsid w:val="00736C1D"/>
    <w:rsid w:val="00736D75"/>
    <w:rsid w:val="007408E3"/>
    <w:rsid w:val="0074139E"/>
    <w:rsid w:val="007417FE"/>
    <w:rsid w:val="00741DC5"/>
    <w:rsid w:val="00743CB6"/>
    <w:rsid w:val="00743D67"/>
    <w:rsid w:val="007443DB"/>
    <w:rsid w:val="0074466B"/>
    <w:rsid w:val="00744C0A"/>
    <w:rsid w:val="00745200"/>
    <w:rsid w:val="00745CB1"/>
    <w:rsid w:val="00745F1B"/>
    <w:rsid w:val="0074614D"/>
    <w:rsid w:val="007465C6"/>
    <w:rsid w:val="00750927"/>
    <w:rsid w:val="00751D78"/>
    <w:rsid w:val="00751F71"/>
    <w:rsid w:val="00752C72"/>
    <w:rsid w:val="00753193"/>
    <w:rsid w:val="00754B2D"/>
    <w:rsid w:val="00754DDD"/>
    <w:rsid w:val="007556FA"/>
    <w:rsid w:val="00755851"/>
    <w:rsid w:val="00755D77"/>
    <w:rsid w:val="007568D2"/>
    <w:rsid w:val="00756BF1"/>
    <w:rsid w:val="0075768D"/>
    <w:rsid w:val="00760370"/>
    <w:rsid w:val="007612EC"/>
    <w:rsid w:val="00761DF9"/>
    <w:rsid w:val="0076233A"/>
    <w:rsid w:val="007627B4"/>
    <w:rsid w:val="00762CC8"/>
    <w:rsid w:val="00763536"/>
    <w:rsid w:val="00763D65"/>
    <w:rsid w:val="00765885"/>
    <w:rsid w:val="00765E04"/>
    <w:rsid w:val="00765EFB"/>
    <w:rsid w:val="00766141"/>
    <w:rsid w:val="0076684D"/>
    <w:rsid w:val="00770BD5"/>
    <w:rsid w:val="00771699"/>
    <w:rsid w:val="0077268A"/>
    <w:rsid w:val="007727FD"/>
    <w:rsid w:val="00772D0C"/>
    <w:rsid w:val="00774F46"/>
    <w:rsid w:val="007758BD"/>
    <w:rsid w:val="00775C6F"/>
    <w:rsid w:val="0077717A"/>
    <w:rsid w:val="0077773C"/>
    <w:rsid w:val="0078225E"/>
    <w:rsid w:val="00782331"/>
    <w:rsid w:val="00782DBA"/>
    <w:rsid w:val="00783D44"/>
    <w:rsid w:val="00783E0F"/>
    <w:rsid w:val="00784EB9"/>
    <w:rsid w:val="00786104"/>
    <w:rsid w:val="00786B7B"/>
    <w:rsid w:val="00792376"/>
    <w:rsid w:val="00794772"/>
    <w:rsid w:val="00796788"/>
    <w:rsid w:val="0079790E"/>
    <w:rsid w:val="007A00B2"/>
    <w:rsid w:val="007A058A"/>
    <w:rsid w:val="007A0BD9"/>
    <w:rsid w:val="007A0F89"/>
    <w:rsid w:val="007A181B"/>
    <w:rsid w:val="007A2EB9"/>
    <w:rsid w:val="007A3C32"/>
    <w:rsid w:val="007A4FD1"/>
    <w:rsid w:val="007A55F7"/>
    <w:rsid w:val="007A5A75"/>
    <w:rsid w:val="007A5BBB"/>
    <w:rsid w:val="007A61FB"/>
    <w:rsid w:val="007A647B"/>
    <w:rsid w:val="007A7089"/>
    <w:rsid w:val="007A7CE8"/>
    <w:rsid w:val="007B0053"/>
    <w:rsid w:val="007B1E32"/>
    <w:rsid w:val="007B2779"/>
    <w:rsid w:val="007B3E80"/>
    <w:rsid w:val="007B4824"/>
    <w:rsid w:val="007B4924"/>
    <w:rsid w:val="007B4F63"/>
    <w:rsid w:val="007B5334"/>
    <w:rsid w:val="007B5873"/>
    <w:rsid w:val="007B5A5D"/>
    <w:rsid w:val="007B5DA1"/>
    <w:rsid w:val="007B5F0A"/>
    <w:rsid w:val="007B6063"/>
    <w:rsid w:val="007B61AD"/>
    <w:rsid w:val="007B6926"/>
    <w:rsid w:val="007B6A4D"/>
    <w:rsid w:val="007C0031"/>
    <w:rsid w:val="007C0B10"/>
    <w:rsid w:val="007C0B40"/>
    <w:rsid w:val="007C0C0B"/>
    <w:rsid w:val="007C2E97"/>
    <w:rsid w:val="007C3151"/>
    <w:rsid w:val="007C440B"/>
    <w:rsid w:val="007C45A4"/>
    <w:rsid w:val="007C7C0A"/>
    <w:rsid w:val="007D0074"/>
    <w:rsid w:val="007D04E8"/>
    <w:rsid w:val="007D154A"/>
    <w:rsid w:val="007D306B"/>
    <w:rsid w:val="007D364B"/>
    <w:rsid w:val="007D562B"/>
    <w:rsid w:val="007D59D7"/>
    <w:rsid w:val="007D6543"/>
    <w:rsid w:val="007E0250"/>
    <w:rsid w:val="007E1763"/>
    <w:rsid w:val="007E1C0C"/>
    <w:rsid w:val="007E1C90"/>
    <w:rsid w:val="007E1D6A"/>
    <w:rsid w:val="007E1F68"/>
    <w:rsid w:val="007E3E6B"/>
    <w:rsid w:val="007E48BF"/>
    <w:rsid w:val="007E5E32"/>
    <w:rsid w:val="007E6371"/>
    <w:rsid w:val="007E64A0"/>
    <w:rsid w:val="007E66E5"/>
    <w:rsid w:val="007E67C4"/>
    <w:rsid w:val="007E7627"/>
    <w:rsid w:val="007E768D"/>
    <w:rsid w:val="007E7C31"/>
    <w:rsid w:val="007F0D89"/>
    <w:rsid w:val="007F0EEA"/>
    <w:rsid w:val="007F2B4D"/>
    <w:rsid w:val="007F51FF"/>
    <w:rsid w:val="007F5462"/>
    <w:rsid w:val="007F5EA5"/>
    <w:rsid w:val="007F632C"/>
    <w:rsid w:val="007F6952"/>
    <w:rsid w:val="007F6974"/>
    <w:rsid w:val="007F791B"/>
    <w:rsid w:val="00800756"/>
    <w:rsid w:val="00804EE0"/>
    <w:rsid w:val="00805946"/>
    <w:rsid w:val="00805AD8"/>
    <w:rsid w:val="00806857"/>
    <w:rsid w:val="00807924"/>
    <w:rsid w:val="00807DCD"/>
    <w:rsid w:val="00810511"/>
    <w:rsid w:val="00810A0F"/>
    <w:rsid w:val="00810B3E"/>
    <w:rsid w:val="0081409E"/>
    <w:rsid w:val="0081481D"/>
    <w:rsid w:val="008154C1"/>
    <w:rsid w:val="00815983"/>
    <w:rsid w:val="008160A9"/>
    <w:rsid w:val="00816426"/>
    <w:rsid w:val="008169B7"/>
    <w:rsid w:val="00816B7A"/>
    <w:rsid w:val="008179FE"/>
    <w:rsid w:val="008202BC"/>
    <w:rsid w:val="00820574"/>
    <w:rsid w:val="00820AD5"/>
    <w:rsid w:val="0082162B"/>
    <w:rsid w:val="00821AE8"/>
    <w:rsid w:val="00822101"/>
    <w:rsid w:val="00824274"/>
    <w:rsid w:val="00824960"/>
    <w:rsid w:val="008249B9"/>
    <w:rsid w:val="00824A72"/>
    <w:rsid w:val="00824B23"/>
    <w:rsid w:val="00824BF1"/>
    <w:rsid w:val="00825DF9"/>
    <w:rsid w:val="0082629D"/>
    <w:rsid w:val="008263AE"/>
    <w:rsid w:val="00827279"/>
    <w:rsid w:val="0082767A"/>
    <w:rsid w:val="00830000"/>
    <w:rsid w:val="00830340"/>
    <w:rsid w:val="00831019"/>
    <w:rsid w:val="00831262"/>
    <w:rsid w:val="008314CC"/>
    <w:rsid w:val="00832173"/>
    <w:rsid w:val="00832A7A"/>
    <w:rsid w:val="00833A0C"/>
    <w:rsid w:val="00833A0F"/>
    <w:rsid w:val="00834DC1"/>
    <w:rsid w:val="00835A29"/>
    <w:rsid w:val="00835B5E"/>
    <w:rsid w:val="0083602B"/>
    <w:rsid w:val="00836596"/>
    <w:rsid w:val="00837B27"/>
    <w:rsid w:val="0084018F"/>
    <w:rsid w:val="00840A3D"/>
    <w:rsid w:val="00840EE3"/>
    <w:rsid w:val="00841704"/>
    <w:rsid w:val="00843AAA"/>
    <w:rsid w:val="00844320"/>
    <w:rsid w:val="00845059"/>
    <w:rsid w:val="00845EB9"/>
    <w:rsid w:val="0084679C"/>
    <w:rsid w:val="00846B79"/>
    <w:rsid w:val="00846FB7"/>
    <w:rsid w:val="008477F7"/>
    <w:rsid w:val="00847F21"/>
    <w:rsid w:val="00850917"/>
    <w:rsid w:val="008510AD"/>
    <w:rsid w:val="00851EDC"/>
    <w:rsid w:val="00852084"/>
    <w:rsid w:val="00854118"/>
    <w:rsid w:val="00854F93"/>
    <w:rsid w:val="0085542A"/>
    <w:rsid w:val="008556E7"/>
    <w:rsid w:val="0085579C"/>
    <w:rsid w:val="00856C35"/>
    <w:rsid w:val="00856D0C"/>
    <w:rsid w:val="0085778A"/>
    <w:rsid w:val="008577AE"/>
    <w:rsid w:val="00857972"/>
    <w:rsid w:val="00857D2D"/>
    <w:rsid w:val="00857F7C"/>
    <w:rsid w:val="00862434"/>
    <w:rsid w:val="0086255E"/>
    <w:rsid w:val="0086379B"/>
    <w:rsid w:val="0086433B"/>
    <w:rsid w:val="00864985"/>
    <w:rsid w:val="00865C2D"/>
    <w:rsid w:val="00865C3B"/>
    <w:rsid w:val="0086651F"/>
    <w:rsid w:val="00866763"/>
    <w:rsid w:val="00867230"/>
    <w:rsid w:val="0086755A"/>
    <w:rsid w:val="00867B64"/>
    <w:rsid w:val="008702D9"/>
    <w:rsid w:val="008704A4"/>
    <w:rsid w:val="008708D7"/>
    <w:rsid w:val="008709BC"/>
    <w:rsid w:val="00870E49"/>
    <w:rsid w:val="00872471"/>
    <w:rsid w:val="0087269F"/>
    <w:rsid w:val="00872B30"/>
    <w:rsid w:val="008731C2"/>
    <w:rsid w:val="00874178"/>
    <w:rsid w:val="00874977"/>
    <w:rsid w:val="008750C1"/>
    <w:rsid w:val="008755FC"/>
    <w:rsid w:val="00877233"/>
    <w:rsid w:val="00877F2E"/>
    <w:rsid w:val="00880BF5"/>
    <w:rsid w:val="00880C46"/>
    <w:rsid w:val="00880FF7"/>
    <w:rsid w:val="00881047"/>
    <w:rsid w:val="0088152B"/>
    <w:rsid w:val="0088249C"/>
    <w:rsid w:val="00883C09"/>
    <w:rsid w:val="0088419E"/>
    <w:rsid w:val="00884B86"/>
    <w:rsid w:val="00885057"/>
    <w:rsid w:val="0088601A"/>
    <w:rsid w:val="0088611A"/>
    <w:rsid w:val="008864C7"/>
    <w:rsid w:val="00886DB0"/>
    <w:rsid w:val="00887D7C"/>
    <w:rsid w:val="00887E48"/>
    <w:rsid w:val="008923AE"/>
    <w:rsid w:val="00893D8A"/>
    <w:rsid w:val="00894529"/>
    <w:rsid w:val="0089578B"/>
    <w:rsid w:val="00895B93"/>
    <w:rsid w:val="008A10E9"/>
    <w:rsid w:val="008A1A00"/>
    <w:rsid w:val="008A4D8A"/>
    <w:rsid w:val="008A4FFB"/>
    <w:rsid w:val="008A5633"/>
    <w:rsid w:val="008A5683"/>
    <w:rsid w:val="008A5927"/>
    <w:rsid w:val="008A684D"/>
    <w:rsid w:val="008A7560"/>
    <w:rsid w:val="008B02F4"/>
    <w:rsid w:val="008B08FD"/>
    <w:rsid w:val="008B13EF"/>
    <w:rsid w:val="008B15AC"/>
    <w:rsid w:val="008B217E"/>
    <w:rsid w:val="008B2A5F"/>
    <w:rsid w:val="008B2A71"/>
    <w:rsid w:val="008B2EFC"/>
    <w:rsid w:val="008B30E2"/>
    <w:rsid w:val="008B3DCF"/>
    <w:rsid w:val="008B4060"/>
    <w:rsid w:val="008B4983"/>
    <w:rsid w:val="008B5265"/>
    <w:rsid w:val="008B5AF0"/>
    <w:rsid w:val="008B6B8C"/>
    <w:rsid w:val="008B6F89"/>
    <w:rsid w:val="008B7370"/>
    <w:rsid w:val="008B7CCE"/>
    <w:rsid w:val="008C00B7"/>
    <w:rsid w:val="008C0C9A"/>
    <w:rsid w:val="008C0CD6"/>
    <w:rsid w:val="008C1106"/>
    <w:rsid w:val="008C14FC"/>
    <w:rsid w:val="008C183A"/>
    <w:rsid w:val="008C1FC5"/>
    <w:rsid w:val="008C20CB"/>
    <w:rsid w:val="008C2A17"/>
    <w:rsid w:val="008C2EA7"/>
    <w:rsid w:val="008C3D09"/>
    <w:rsid w:val="008C42D4"/>
    <w:rsid w:val="008C4775"/>
    <w:rsid w:val="008C47F8"/>
    <w:rsid w:val="008C5428"/>
    <w:rsid w:val="008C5F5F"/>
    <w:rsid w:val="008C60ED"/>
    <w:rsid w:val="008C6511"/>
    <w:rsid w:val="008C6F2D"/>
    <w:rsid w:val="008C7040"/>
    <w:rsid w:val="008C72C2"/>
    <w:rsid w:val="008C7D1B"/>
    <w:rsid w:val="008C7E65"/>
    <w:rsid w:val="008D13CA"/>
    <w:rsid w:val="008D1B99"/>
    <w:rsid w:val="008D2573"/>
    <w:rsid w:val="008D2F0F"/>
    <w:rsid w:val="008D3719"/>
    <w:rsid w:val="008D464E"/>
    <w:rsid w:val="008D5741"/>
    <w:rsid w:val="008D6066"/>
    <w:rsid w:val="008D6385"/>
    <w:rsid w:val="008D75FA"/>
    <w:rsid w:val="008D790D"/>
    <w:rsid w:val="008E05ED"/>
    <w:rsid w:val="008E0E0D"/>
    <w:rsid w:val="008E0F2D"/>
    <w:rsid w:val="008E142B"/>
    <w:rsid w:val="008E23D3"/>
    <w:rsid w:val="008E2563"/>
    <w:rsid w:val="008E26AA"/>
    <w:rsid w:val="008E2A9A"/>
    <w:rsid w:val="008E33BB"/>
    <w:rsid w:val="008E35EA"/>
    <w:rsid w:val="008E4589"/>
    <w:rsid w:val="008E4FF6"/>
    <w:rsid w:val="008E5513"/>
    <w:rsid w:val="008E6234"/>
    <w:rsid w:val="008E7833"/>
    <w:rsid w:val="008F0715"/>
    <w:rsid w:val="008F1023"/>
    <w:rsid w:val="008F1899"/>
    <w:rsid w:val="008F1DF7"/>
    <w:rsid w:val="008F220E"/>
    <w:rsid w:val="008F23B5"/>
    <w:rsid w:val="008F2824"/>
    <w:rsid w:val="008F2896"/>
    <w:rsid w:val="008F2A54"/>
    <w:rsid w:val="008F2B8E"/>
    <w:rsid w:val="008F554D"/>
    <w:rsid w:val="008F7290"/>
    <w:rsid w:val="00900669"/>
    <w:rsid w:val="0090131A"/>
    <w:rsid w:val="009013E2"/>
    <w:rsid w:val="00901EE9"/>
    <w:rsid w:val="009035AF"/>
    <w:rsid w:val="00903761"/>
    <w:rsid w:val="00904E35"/>
    <w:rsid w:val="00904FC0"/>
    <w:rsid w:val="009055F8"/>
    <w:rsid w:val="00905657"/>
    <w:rsid w:val="00905C6B"/>
    <w:rsid w:val="009076A5"/>
    <w:rsid w:val="00910390"/>
    <w:rsid w:val="00910F76"/>
    <w:rsid w:val="00913B8F"/>
    <w:rsid w:val="0091447F"/>
    <w:rsid w:val="00914A48"/>
    <w:rsid w:val="00914B0A"/>
    <w:rsid w:val="00914C3F"/>
    <w:rsid w:val="00914FF0"/>
    <w:rsid w:val="00917EA1"/>
    <w:rsid w:val="009228E3"/>
    <w:rsid w:val="00922DCD"/>
    <w:rsid w:val="009239D8"/>
    <w:rsid w:val="0092467C"/>
    <w:rsid w:val="00924735"/>
    <w:rsid w:val="00925B3E"/>
    <w:rsid w:val="00925BA1"/>
    <w:rsid w:val="0092742B"/>
    <w:rsid w:val="00927CB5"/>
    <w:rsid w:val="009301AB"/>
    <w:rsid w:val="00930DE9"/>
    <w:rsid w:val="00931DA3"/>
    <w:rsid w:val="00932288"/>
    <w:rsid w:val="00932EC9"/>
    <w:rsid w:val="00933058"/>
    <w:rsid w:val="00933318"/>
    <w:rsid w:val="00934725"/>
    <w:rsid w:val="00934770"/>
    <w:rsid w:val="00934891"/>
    <w:rsid w:val="00936C67"/>
    <w:rsid w:val="009373DF"/>
    <w:rsid w:val="0093798E"/>
    <w:rsid w:val="00937A12"/>
    <w:rsid w:val="00937C9F"/>
    <w:rsid w:val="009400F3"/>
    <w:rsid w:val="0094072A"/>
    <w:rsid w:val="00941397"/>
    <w:rsid w:val="00943A1F"/>
    <w:rsid w:val="00943B2B"/>
    <w:rsid w:val="00944F8D"/>
    <w:rsid w:val="00946593"/>
    <w:rsid w:val="0094668F"/>
    <w:rsid w:val="00946C63"/>
    <w:rsid w:val="0094742F"/>
    <w:rsid w:val="00952829"/>
    <w:rsid w:val="00953C63"/>
    <w:rsid w:val="009556C0"/>
    <w:rsid w:val="009566A7"/>
    <w:rsid w:val="009578F9"/>
    <w:rsid w:val="00957DE6"/>
    <w:rsid w:val="00960043"/>
    <w:rsid w:val="00960061"/>
    <w:rsid w:val="009600D9"/>
    <w:rsid w:val="00960508"/>
    <w:rsid w:val="009609CC"/>
    <w:rsid w:val="00961941"/>
    <w:rsid w:val="00963229"/>
    <w:rsid w:val="009637EA"/>
    <w:rsid w:val="009641A7"/>
    <w:rsid w:val="00965033"/>
    <w:rsid w:val="00965B88"/>
    <w:rsid w:val="00965E73"/>
    <w:rsid w:val="009666F3"/>
    <w:rsid w:val="00966B76"/>
    <w:rsid w:val="009672F6"/>
    <w:rsid w:val="00967711"/>
    <w:rsid w:val="00967D20"/>
    <w:rsid w:val="009708E3"/>
    <w:rsid w:val="00970FA2"/>
    <w:rsid w:val="00971756"/>
    <w:rsid w:val="009724ED"/>
    <w:rsid w:val="009725AB"/>
    <w:rsid w:val="00972744"/>
    <w:rsid w:val="0097410A"/>
    <w:rsid w:val="009743AE"/>
    <w:rsid w:val="00974735"/>
    <w:rsid w:val="0097581A"/>
    <w:rsid w:val="0097583C"/>
    <w:rsid w:val="00975B6C"/>
    <w:rsid w:val="00975C20"/>
    <w:rsid w:val="00977DA2"/>
    <w:rsid w:val="00977F77"/>
    <w:rsid w:val="0098100E"/>
    <w:rsid w:val="00981519"/>
    <w:rsid w:val="00981944"/>
    <w:rsid w:val="00982081"/>
    <w:rsid w:val="00982B58"/>
    <w:rsid w:val="00982F5F"/>
    <w:rsid w:val="00985315"/>
    <w:rsid w:val="00985363"/>
    <w:rsid w:val="009856AE"/>
    <w:rsid w:val="00986B27"/>
    <w:rsid w:val="00987EC8"/>
    <w:rsid w:val="0099012A"/>
    <w:rsid w:val="00990D1E"/>
    <w:rsid w:val="009915EA"/>
    <w:rsid w:val="00992A6C"/>
    <w:rsid w:val="009934EC"/>
    <w:rsid w:val="00994919"/>
    <w:rsid w:val="00994EFC"/>
    <w:rsid w:val="00995D8C"/>
    <w:rsid w:val="009A0459"/>
    <w:rsid w:val="009A1263"/>
    <w:rsid w:val="009A16C8"/>
    <w:rsid w:val="009A1B76"/>
    <w:rsid w:val="009A3D81"/>
    <w:rsid w:val="009A4BC5"/>
    <w:rsid w:val="009A6507"/>
    <w:rsid w:val="009A6D85"/>
    <w:rsid w:val="009A70A2"/>
    <w:rsid w:val="009A79C0"/>
    <w:rsid w:val="009B03A7"/>
    <w:rsid w:val="009B064E"/>
    <w:rsid w:val="009B0D28"/>
    <w:rsid w:val="009B3AA2"/>
    <w:rsid w:val="009B3FAF"/>
    <w:rsid w:val="009B43C5"/>
    <w:rsid w:val="009B46DD"/>
    <w:rsid w:val="009B49F8"/>
    <w:rsid w:val="009B6AA9"/>
    <w:rsid w:val="009C132A"/>
    <w:rsid w:val="009C193A"/>
    <w:rsid w:val="009C1E23"/>
    <w:rsid w:val="009C1F6A"/>
    <w:rsid w:val="009C215E"/>
    <w:rsid w:val="009C29F3"/>
    <w:rsid w:val="009C2C58"/>
    <w:rsid w:val="009C2DDD"/>
    <w:rsid w:val="009C2EB3"/>
    <w:rsid w:val="009C33C3"/>
    <w:rsid w:val="009C3D77"/>
    <w:rsid w:val="009C40A1"/>
    <w:rsid w:val="009C436B"/>
    <w:rsid w:val="009C468A"/>
    <w:rsid w:val="009C4981"/>
    <w:rsid w:val="009C51F2"/>
    <w:rsid w:val="009C52CA"/>
    <w:rsid w:val="009C54BE"/>
    <w:rsid w:val="009C6C41"/>
    <w:rsid w:val="009C71C8"/>
    <w:rsid w:val="009D06D4"/>
    <w:rsid w:val="009D0D40"/>
    <w:rsid w:val="009D0E7A"/>
    <w:rsid w:val="009D1575"/>
    <w:rsid w:val="009D1785"/>
    <w:rsid w:val="009D1C7A"/>
    <w:rsid w:val="009D2AEB"/>
    <w:rsid w:val="009D3698"/>
    <w:rsid w:val="009D3BE2"/>
    <w:rsid w:val="009D409D"/>
    <w:rsid w:val="009D430C"/>
    <w:rsid w:val="009D5086"/>
    <w:rsid w:val="009D524C"/>
    <w:rsid w:val="009D729A"/>
    <w:rsid w:val="009D7432"/>
    <w:rsid w:val="009E024C"/>
    <w:rsid w:val="009E12D3"/>
    <w:rsid w:val="009E228B"/>
    <w:rsid w:val="009E26B0"/>
    <w:rsid w:val="009E2D9B"/>
    <w:rsid w:val="009E2F8E"/>
    <w:rsid w:val="009E5543"/>
    <w:rsid w:val="009E5785"/>
    <w:rsid w:val="009E5789"/>
    <w:rsid w:val="009E64C1"/>
    <w:rsid w:val="009E6DC2"/>
    <w:rsid w:val="009E7463"/>
    <w:rsid w:val="009E749E"/>
    <w:rsid w:val="009E777F"/>
    <w:rsid w:val="009F0726"/>
    <w:rsid w:val="009F0A5D"/>
    <w:rsid w:val="009F0CFA"/>
    <w:rsid w:val="009F2829"/>
    <w:rsid w:val="009F35A7"/>
    <w:rsid w:val="009F3780"/>
    <w:rsid w:val="009F49FC"/>
    <w:rsid w:val="009F4E57"/>
    <w:rsid w:val="009F57B5"/>
    <w:rsid w:val="009F58F2"/>
    <w:rsid w:val="009F5B3E"/>
    <w:rsid w:val="009F62C3"/>
    <w:rsid w:val="009F6366"/>
    <w:rsid w:val="009F6644"/>
    <w:rsid w:val="009F756A"/>
    <w:rsid w:val="00A001B0"/>
    <w:rsid w:val="00A002B5"/>
    <w:rsid w:val="00A0057A"/>
    <w:rsid w:val="00A00E3B"/>
    <w:rsid w:val="00A01717"/>
    <w:rsid w:val="00A01D26"/>
    <w:rsid w:val="00A02056"/>
    <w:rsid w:val="00A025D4"/>
    <w:rsid w:val="00A04991"/>
    <w:rsid w:val="00A05118"/>
    <w:rsid w:val="00A053DE"/>
    <w:rsid w:val="00A061E8"/>
    <w:rsid w:val="00A06503"/>
    <w:rsid w:val="00A06F95"/>
    <w:rsid w:val="00A07918"/>
    <w:rsid w:val="00A1003D"/>
    <w:rsid w:val="00A11292"/>
    <w:rsid w:val="00A12499"/>
    <w:rsid w:val="00A14177"/>
    <w:rsid w:val="00A143B9"/>
    <w:rsid w:val="00A14F62"/>
    <w:rsid w:val="00A15033"/>
    <w:rsid w:val="00A1522A"/>
    <w:rsid w:val="00A17572"/>
    <w:rsid w:val="00A17CF6"/>
    <w:rsid w:val="00A21894"/>
    <w:rsid w:val="00A21B3E"/>
    <w:rsid w:val="00A22B62"/>
    <w:rsid w:val="00A23122"/>
    <w:rsid w:val="00A24536"/>
    <w:rsid w:val="00A24555"/>
    <w:rsid w:val="00A25F4B"/>
    <w:rsid w:val="00A26234"/>
    <w:rsid w:val="00A2654F"/>
    <w:rsid w:val="00A269E4"/>
    <w:rsid w:val="00A27716"/>
    <w:rsid w:val="00A3046C"/>
    <w:rsid w:val="00A31498"/>
    <w:rsid w:val="00A3151C"/>
    <w:rsid w:val="00A31AAF"/>
    <w:rsid w:val="00A332D7"/>
    <w:rsid w:val="00A336BD"/>
    <w:rsid w:val="00A35395"/>
    <w:rsid w:val="00A35565"/>
    <w:rsid w:val="00A355C8"/>
    <w:rsid w:val="00A35E68"/>
    <w:rsid w:val="00A3612D"/>
    <w:rsid w:val="00A36A45"/>
    <w:rsid w:val="00A372E0"/>
    <w:rsid w:val="00A379CE"/>
    <w:rsid w:val="00A37E8E"/>
    <w:rsid w:val="00A40673"/>
    <w:rsid w:val="00A40AE7"/>
    <w:rsid w:val="00A40DD6"/>
    <w:rsid w:val="00A4120A"/>
    <w:rsid w:val="00A42420"/>
    <w:rsid w:val="00A42B6B"/>
    <w:rsid w:val="00A434B5"/>
    <w:rsid w:val="00A43FAF"/>
    <w:rsid w:val="00A45DD5"/>
    <w:rsid w:val="00A466B1"/>
    <w:rsid w:val="00A46C7E"/>
    <w:rsid w:val="00A47FA4"/>
    <w:rsid w:val="00A50398"/>
    <w:rsid w:val="00A50A86"/>
    <w:rsid w:val="00A52BE4"/>
    <w:rsid w:val="00A53712"/>
    <w:rsid w:val="00A543A8"/>
    <w:rsid w:val="00A54799"/>
    <w:rsid w:val="00A5568B"/>
    <w:rsid w:val="00A5633D"/>
    <w:rsid w:val="00A56926"/>
    <w:rsid w:val="00A56985"/>
    <w:rsid w:val="00A5745D"/>
    <w:rsid w:val="00A606EB"/>
    <w:rsid w:val="00A624A6"/>
    <w:rsid w:val="00A62C8C"/>
    <w:rsid w:val="00A62F83"/>
    <w:rsid w:val="00A6338C"/>
    <w:rsid w:val="00A644E2"/>
    <w:rsid w:val="00A64BD7"/>
    <w:rsid w:val="00A64CDB"/>
    <w:rsid w:val="00A652A2"/>
    <w:rsid w:val="00A6558C"/>
    <w:rsid w:val="00A65B86"/>
    <w:rsid w:val="00A6749F"/>
    <w:rsid w:val="00A67DA9"/>
    <w:rsid w:val="00A7021A"/>
    <w:rsid w:val="00A70822"/>
    <w:rsid w:val="00A73965"/>
    <w:rsid w:val="00A74963"/>
    <w:rsid w:val="00A74FA3"/>
    <w:rsid w:val="00A77936"/>
    <w:rsid w:val="00A77BA5"/>
    <w:rsid w:val="00A81553"/>
    <w:rsid w:val="00A8155A"/>
    <w:rsid w:val="00A8165A"/>
    <w:rsid w:val="00A82CE3"/>
    <w:rsid w:val="00A839B7"/>
    <w:rsid w:val="00A84249"/>
    <w:rsid w:val="00A84308"/>
    <w:rsid w:val="00A8492A"/>
    <w:rsid w:val="00A84E1E"/>
    <w:rsid w:val="00A84E48"/>
    <w:rsid w:val="00A856D6"/>
    <w:rsid w:val="00A8570A"/>
    <w:rsid w:val="00A85F3A"/>
    <w:rsid w:val="00A86520"/>
    <w:rsid w:val="00A86A73"/>
    <w:rsid w:val="00A87007"/>
    <w:rsid w:val="00A871C4"/>
    <w:rsid w:val="00A879BE"/>
    <w:rsid w:val="00A90126"/>
    <w:rsid w:val="00A90361"/>
    <w:rsid w:val="00A90878"/>
    <w:rsid w:val="00A91279"/>
    <w:rsid w:val="00A91571"/>
    <w:rsid w:val="00A91A65"/>
    <w:rsid w:val="00A91CEE"/>
    <w:rsid w:val="00A9223A"/>
    <w:rsid w:val="00A93331"/>
    <w:rsid w:val="00A93B76"/>
    <w:rsid w:val="00A95B5B"/>
    <w:rsid w:val="00A96E44"/>
    <w:rsid w:val="00A97DB3"/>
    <w:rsid w:val="00A97F33"/>
    <w:rsid w:val="00AA0634"/>
    <w:rsid w:val="00AA15A4"/>
    <w:rsid w:val="00AA1C16"/>
    <w:rsid w:val="00AA1C2F"/>
    <w:rsid w:val="00AA23BB"/>
    <w:rsid w:val="00AA3B76"/>
    <w:rsid w:val="00AA3F17"/>
    <w:rsid w:val="00AA51DB"/>
    <w:rsid w:val="00AA5206"/>
    <w:rsid w:val="00AA5233"/>
    <w:rsid w:val="00AA6C0B"/>
    <w:rsid w:val="00AA7AFB"/>
    <w:rsid w:val="00AA7CD2"/>
    <w:rsid w:val="00AB09B4"/>
    <w:rsid w:val="00AB0F5A"/>
    <w:rsid w:val="00AB152C"/>
    <w:rsid w:val="00AB1820"/>
    <w:rsid w:val="00AB2330"/>
    <w:rsid w:val="00AB2463"/>
    <w:rsid w:val="00AB2FEB"/>
    <w:rsid w:val="00AB3569"/>
    <w:rsid w:val="00AB37B3"/>
    <w:rsid w:val="00AB3A0C"/>
    <w:rsid w:val="00AB4A85"/>
    <w:rsid w:val="00AB4AE4"/>
    <w:rsid w:val="00AB52FC"/>
    <w:rsid w:val="00AB60A3"/>
    <w:rsid w:val="00AB68C8"/>
    <w:rsid w:val="00AB71F4"/>
    <w:rsid w:val="00AB7B2C"/>
    <w:rsid w:val="00AB7D5F"/>
    <w:rsid w:val="00AC00B6"/>
    <w:rsid w:val="00AC0144"/>
    <w:rsid w:val="00AC03F1"/>
    <w:rsid w:val="00AC0AAA"/>
    <w:rsid w:val="00AC0F41"/>
    <w:rsid w:val="00AC207D"/>
    <w:rsid w:val="00AC34D6"/>
    <w:rsid w:val="00AC37A5"/>
    <w:rsid w:val="00AC4CA9"/>
    <w:rsid w:val="00AC4F3B"/>
    <w:rsid w:val="00AC53B2"/>
    <w:rsid w:val="00AC6063"/>
    <w:rsid w:val="00AC7188"/>
    <w:rsid w:val="00AC749B"/>
    <w:rsid w:val="00AD0363"/>
    <w:rsid w:val="00AD0710"/>
    <w:rsid w:val="00AD1956"/>
    <w:rsid w:val="00AD2AB2"/>
    <w:rsid w:val="00AD300A"/>
    <w:rsid w:val="00AD40B4"/>
    <w:rsid w:val="00AD4C9D"/>
    <w:rsid w:val="00AD4DC3"/>
    <w:rsid w:val="00AD7422"/>
    <w:rsid w:val="00AD775B"/>
    <w:rsid w:val="00AE0138"/>
    <w:rsid w:val="00AE0AE0"/>
    <w:rsid w:val="00AE1EF0"/>
    <w:rsid w:val="00AE20C2"/>
    <w:rsid w:val="00AE2856"/>
    <w:rsid w:val="00AE293F"/>
    <w:rsid w:val="00AE38D4"/>
    <w:rsid w:val="00AE5F5E"/>
    <w:rsid w:val="00AE7316"/>
    <w:rsid w:val="00AE73D1"/>
    <w:rsid w:val="00AE76DC"/>
    <w:rsid w:val="00AE7F6A"/>
    <w:rsid w:val="00AF1AC7"/>
    <w:rsid w:val="00AF2D12"/>
    <w:rsid w:val="00AF2EDE"/>
    <w:rsid w:val="00AF3F88"/>
    <w:rsid w:val="00AF45D6"/>
    <w:rsid w:val="00AF78AC"/>
    <w:rsid w:val="00B007AE"/>
    <w:rsid w:val="00B01F90"/>
    <w:rsid w:val="00B02945"/>
    <w:rsid w:val="00B02BA1"/>
    <w:rsid w:val="00B0466E"/>
    <w:rsid w:val="00B046A9"/>
    <w:rsid w:val="00B04ADC"/>
    <w:rsid w:val="00B05E6E"/>
    <w:rsid w:val="00B075B3"/>
    <w:rsid w:val="00B07664"/>
    <w:rsid w:val="00B0786B"/>
    <w:rsid w:val="00B11E54"/>
    <w:rsid w:val="00B11F57"/>
    <w:rsid w:val="00B1266A"/>
    <w:rsid w:val="00B14205"/>
    <w:rsid w:val="00B143BD"/>
    <w:rsid w:val="00B15B69"/>
    <w:rsid w:val="00B1603D"/>
    <w:rsid w:val="00B17446"/>
    <w:rsid w:val="00B17A59"/>
    <w:rsid w:val="00B21596"/>
    <w:rsid w:val="00B21666"/>
    <w:rsid w:val="00B2261B"/>
    <w:rsid w:val="00B227BB"/>
    <w:rsid w:val="00B22DC7"/>
    <w:rsid w:val="00B23403"/>
    <w:rsid w:val="00B24341"/>
    <w:rsid w:val="00B24509"/>
    <w:rsid w:val="00B2533B"/>
    <w:rsid w:val="00B2586D"/>
    <w:rsid w:val="00B26E3C"/>
    <w:rsid w:val="00B276BB"/>
    <w:rsid w:val="00B278B9"/>
    <w:rsid w:val="00B27B4B"/>
    <w:rsid w:val="00B307DA"/>
    <w:rsid w:val="00B30DF6"/>
    <w:rsid w:val="00B319AB"/>
    <w:rsid w:val="00B319B8"/>
    <w:rsid w:val="00B319C6"/>
    <w:rsid w:val="00B352C6"/>
    <w:rsid w:val="00B3621E"/>
    <w:rsid w:val="00B3659E"/>
    <w:rsid w:val="00B365AD"/>
    <w:rsid w:val="00B368EF"/>
    <w:rsid w:val="00B36C6F"/>
    <w:rsid w:val="00B370A8"/>
    <w:rsid w:val="00B4087A"/>
    <w:rsid w:val="00B41561"/>
    <w:rsid w:val="00B415B8"/>
    <w:rsid w:val="00B42675"/>
    <w:rsid w:val="00B428BA"/>
    <w:rsid w:val="00B43B02"/>
    <w:rsid w:val="00B44381"/>
    <w:rsid w:val="00B4465F"/>
    <w:rsid w:val="00B45AB4"/>
    <w:rsid w:val="00B47467"/>
    <w:rsid w:val="00B475E8"/>
    <w:rsid w:val="00B47955"/>
    <w:rsid w:val="00B50DCA"/>
    <w:rsid w:val="00B51268"/>
    <w:rsid w:val="00B52F0B"/>
    <w:rsid w:val="00B532E7"/>
    <w:rsid w:val="00B534A4"/>
    <w:rsid w:val="00B549F2"/>
    <w:rsid w:val="00B55DE9"/>
    <w:rsid w:val="00B5600E"/>
    <w:rsid w:val="00B56BC9"/>
    <w:rsid w:val="00B5779B"/>
    <w:rsid w:val="00B6022B"/>
    <w:rsid w:val="00B609EE"/>
    <w:rsid w:val="00B60C29"/>
    <w:rsid w:val="00B60E5A"/>
    <w:rsid w:val="00B61410"/>
    <w:rsid w:val="00B6300F"/>
    <w:rsid w:val="00B6393F"/>
    <w:rsid w:val="00B63D9A"/>
    <w:rsid w:val="00B646DC"/>
    <w:rsid w:val="00B6488A"/>
    <w:rsid w:val="00B65842"/>
    <w:rsid w:val="00B66421"/>
    <w:rsid w:val="00B67255"/>
    <w:rsid w:val="00B67321"/>
    <w:rsid w:val="00B6734C"/>
    <w:rsid w:val="00B7019D"/>
    <w:rsid w:val="00B707D0"/>
    <w:rsid w:val="00B70E59"/>
    <w:rsid w:val="00B7172C"/>
    <w:rsid w:val="00B7250A"/>
    <w:rsid w:val="00B7311C"/>
    <w:rsid w:val="00B736A9"/>
    <w:rsid w:val="00B770C4"/>
    <w:rsid w:val="00B776F9"/>
    <w:rsid w:val="00B77C73"/>
    <w:rsid w:val="00B80805"/>
    <w:rsid w:val="00B80E96"/>
    <w:rsid w:val="00B816F4"/>
    <w:rsid w:val="00B825A5"/>
    <w:rsid w:val="00B82E62"/>
    <w:rsid w:val="00B84011"/>
    <w:rsid w:val="00B84943"/>
    <w:rsid w:val="00B857D7"/>
    <w:rsid w:val="00B8614B"/>
    <w:rsid w:val="00B8635B"/>
    <w:rsid w:val="00B90185"/>
    <w:rsid w:val="00B90262"/>
    <w:rsid w:val="00B93045"/>
    <w:rsid w:val="00B93C09"/>
    <w:rsid w:val="00B94CE6"/>
    <w:rsid w:val="00B95AF2"/>
    <w:rsid w:val="00B97969"/>
    <w:rsid w:val="00B97AD9"/>
    <w:rsid w:val="00BA1B15"/>
    <w:rsid w:val="00BA29C6"/>
    <w:rsid w:val="00BA3548"/>
    <w:rsid w:val="00BA3AE0"/>
    <w:rsid w:val="00BA40BF"/>
    <w:rsid w:val="00BA410C"/>
    <w:rsid w:val="00BA4DAF"/>
    <w:rsid w:val="00BA505B"/>
    <w:rsid w:val="00BA61E7"/>
    <w:rsid w:val="00BA74E0"/>
    <w:rsid w:val="00BB0BE5"/>
    <w:rsid w:val="00BB0DF5"/>
    <w:rsid w:val="00BB1D9F"/>
    <w:rsid w:val="00BB1F1F"/>
    <w:rsid w:val="00BB304C"/>
    <w:rsid w:val="00BB39DB"/>
    <w:rsid w:val="00BB41E8"/>
    <w:rsid w:val="00BB64FA"/>
    <w:rsid w:val="00BB7341"/>
    <w:rsid w:val="00BC09C1"/>
    <w:rsid w:val="00BC2033"/>
    <w:rsid w:val="00BC2230"/>
    <w:rsid w:val="00BC263B"/>
    <w:rsid w:val="00BC2D64"/>
    <w:rsid w:val="00BC328C"/>
    <w:rsid w:val="00BC5685"/>
    <w:rsid w:val="00BD00B3"/>
    <w:rsid w:val="00BD06BD"/>
    <w:rsid w:val="00BD0765"/>
    <w:rsid w:val="00BD0B6E"/>
    <w:rsid w:val="00BD119E"/>
    <w:rsid w:val="00BD1E10"/>
    <w:rsid w:val="00BD1F3C"/>
    <w:rsid w:val="00BD1FB4"/>
    <w:rsid w:val="00BD203B"/>
    <w:rsid w:val="00BD2533"/>
    <w:rsid w:val="00BD2730"/>
    <w:rsid w:val="00BD3ADE"/>
    <w:rsid w:val="00BD54ED"/>
    <w:rsid w:val="00BD5F7F"/>
    <w:rsid w:val="00BD7468"/>
    <w:rsid w:val="00BD7BDD"/>
    <w:rsid w:val="00BD7E00"/>
    <w:rsid w:val="00BE0150"/>
    <w:rsid w:val="00BE0EBC"/>
    <w:rsid w:val="00BE206D"/>
    <w:rsid w:val="00BE23A2"/>
    <w:rsid w:val="00BE240E"/>
    <w:rsid w:val="00BE3575"/>
    <w:rsid w:val="00BE4439"/>
    <w:rsid w:val="00BE5B07"/>
    <w:rsid w:val="00BE63C7"/>
    <w:rsid w:val="00BE6BA8"/>
    <w:rsid w:val="00BE6F8E"/>
    <w:rsid w:val="00BE7D7B"/>
    <w:rsid w:val="00BF07A6"/>
    <w:rsid w:val="00BF108E"/>
    <w:rsid w:val="00BF2E58"/>
    <w:rsid w:val="00BF2EB9"/>
    <w:rsid w:val="00BF31A5"/>
    <w:rsid w:val="00BF376B"/>
    <w:rsid w:val="00BF3EE9"/>
    <w:rsid w:val="00BF59AA"/>
    <w:rsid w:val="00BF5CD0"/>
    <w:rsid w:val="00BF5DAB"/>
    <w:rsid w:val="00BF6D33"/>
    <w:rsid w:val="00C00023"/>
    <w:rsid w:val="00C010EF"/>
    <w:rsid w:val="00C01D76"/>
    <w:rsid w:val="00C01DA4"/>
    <w:rsid w:val="00C0220E"/>
    <w:rsid w:val="00C025B0"/>
    <w:rsid w:val="00C02861"/>
    <w:rsid w:val="00C02DD6"/>
    <w:rsid w:val="00C037C3"/>
    <w:rsid w:val="00C03919"/>
    <w:rsid w:val="00C03C21"/>
    <w:rsid w:val="00C040CD"/>
    <w:rsid w:val="00C04108"/>
    <w:rsid w:val="00C043F1"/>
    <w:rsid w:val="00C050A0"/>
    <w:rsid w:val="00C05D04"/>
    <w:rsid w:val="00C060D2"/>
    <w:rsid w:val="00C070C9"/>
    <w:rsid w:val="00C074FD"/>
    <w:rsid w:val="00C07AEF"/>
    <w:rsid w:val="00C1004D"/>
    <w:rsid w:val="00C122A6"/>
    <w:rsid w:val="00C12A6C"/>
    <w:rsid w:val="00C12D4D"/>
    <w:rsid w:val="00C132CA"/>
    <w:rsid w:val="00C13F00"/>
    <w:rsid w:val="00C1415A"/>
    <w:rsid w:val="00C15698"/>
    <w:rsid w:val="00C157BB"/>
    <w:rsid w:val="00C165B5"/>
    <w:rsid w:val="00C16603"/>
    <w:rsid w:val="00C16C53"/>
    <w:rsid w:val="00C16CE4"/>
    <w:rsid w:val="00C16F4F"/>
    <w:rsid w:val="00C2070E"/>
    <w:rsid w:val="00C22C4D"/>
    <w:rsid w:val="00C23520"/>
    <w:rsid w:val="00C23613"/>
    <w:rsid w:val="00C2369D"/>
    <w:rsid w:val="00C23AA2"/>
    <w:rsid w:val="00C25B31"/>
    <w:rsid w:val="00C25C34"/>
    <w:rsid w:val="00C25C82"/>
    <w:rsid w:val="00C25F17"/>
    <w:rsid w:val="00C261B3"/>
    <w:rsid w:val="00C26BEB"/>
    <w:rsid w:val="00C27716"/>
    <w:rsid w:val="00C27CE1"/>
    <w:rsid w:val="00C31435"/>
    <w:rsid w:val="00C317D3"/>
    <w:rsid w:val="00C321F3"/>
    <w:rsid w:val="00C324D2"/>
    <w:rsid w:val="00C32767"/>
    <w:rsid w:val="00C336BB"/>
    <w:rsid w:val="00C33A80"/>
    <w:rsid w:val="00C34419"/>
    <w:rsid w:val="00C34F47"/>
    <w:rsid w:val="00C364FA"/>
    <w:rsid w:val="00C365E4"/>
    <w:rsid w:val="00C36B7A"/>
    <w:rsid w:val="00C4027A"/>
    <w:rsid w:val="00C404C9"/>
    <w:rsid w:val="00C42934"/>
    <w:rsid w:val="00C44D3C"/>
    <w:rsid w:val="00C456AB"/>
    <w:rsid w:val="00C46171"/>
    <w:rsid w:val="00C46795"/>
    <w:rsid w:val="00C46C79"/>
    <w:rsid w:val="00C47498"/>
    <w:rsid w:val="00C47943"/>
    <w:rsid w:val="00C47A6B"/>
    <w:rsid w:val="00C47B66"/>
    <w:rsid w:val="00C47BDF"/>
    <w:rsid w:val="00C50794"/>
    <w:rsid w:val="00C50E49"/>
    <w:rsid w:val="00C511BF"/>
    <w:rsid w:val="00C52242"/>
    <w:rsid w:val="00C52A95"/>
    <w:rsid w:val="00C52D12"/>
    <w:rsid w:val="00C530F0"/>
    <w:rsid w:val="00C53EFA"/>
    <w:rsid w:val="00C548C7"/>
    <w:rsid w:val="00C554D7"/>
    <w:rsid w:val="00C56C83"/>
    <w:rsid w:val="00C601DF"/>
    <w:rsid w:val="00C605BE"/>
    <w:rsid w:val="00C60D7F"/>
    <w:rsid w:val="00C60F2C"/>
    <w:rsid w:val="00C6175C"/>
    <w:rsid w:val="00C61B84"/>
    <w:rsid w:val="00C62867"/>
    <w:rsid w:val="00C62DBB"/>
    <w:rsid w:val="00C63A1B"/>
    <w:rsid w:val="00C650F3"/>
    <w:rsid w:val="00C662C9"/>
    <w:rsid w:val="00C66BE3"/>
    <w:rsid w:val="00C66C25"/>
    <w:rsid w:val="00C6746A"/>
    <w:rsid w:val="00C67479"/>
    <w:rsid w:val="00C70188"/>
    <w:rsid w:val="00C71275"/>
    <w:rsid w:val="00C71A39"/>
    <w:rsid w:val="00C72394"/>
    <w:rsid w:val="00C725B2"/>
    <w:rsid w:val="00C73DD7"/>
    <w:rsid w:val="00C75270"/>
    <w:rsid w:val="00C75827"/>
    <w:rsid w:val="00C75BA4"/>
    <w:rsid w:val="00C7606D"/>
    <w:rsid w:val="00C7698C"/>
    <w:rsid w:val="00C76F6D"/>
    <w:rsid w:val="00C80145"/>
    <w:rsid w:val="00C80198"/>
    <w:rsid w:val="00C80456"/>
    <w:rsid w:val="00C811E5"/>
    <w:rsid w:val="00C812CE"/>
    <w:rsid w:val="00C81D0B"/>
    <w:rsid w:val="00C83154"/>
    <w:rsid w:val="00C8363B"/>
    <w:rsid w:val="00C83E03"/>
    <w:rsid w:val="00C84464"/>
    <w:rsid w:val="00C846A0"/>
    <w:rsid w:val="00C918BE"/>
    <w:rsid w:val="00C93DBD"/>
    <w:rsid w:val="00C9402E"/>
    <w:rsid w:val="00C9417E"/>
    <w:rsid w:val="00C945F5"/>
    <w:rsid w:val="00C95583"/>
    <w:rsid w:val="00C9598C"/>
    <w:rsid w:val="00C95B26"/>
    <w:rsid w:val="00C95C8D"/>
    <w:rsid w:val="00C96145"/>
    <w:rsid w:val="00C966F5"/>
    <w:rsid w:val="00C97487"/>
    <w:rsid w:val="00C975F8"/>
    <w:rsid w:val="00C9793B"/>
    <w:rsid w:val="00CA011A"/>
    <w:rsid w:val="00CA03AE"/>
    <w:rsid w:val="00CA1398"/>
    <w:rsid w:val="00CA26C9"/>
    <w:rsid w:val="00CA4548"/>
    <w:rsid w:val="00CA48C7"/>
    <w:rsid w:val="00CA4B84"/>
    <w:rsid w:val="00CA4BF6"/>
    <w:rsid w:val="00CA5214"/>
    <w:rsid w:val="00CA59B0"/>
    <w:rsid w:val="00CA6300"/>
    <w:rsid w:val="00CA6AAF"/>
    <w:rsid w:val="00CA6CF0"/>
    <w:rsid w:val="00CA7A0F"/>
    <w:rsid w:val="00CB3446"/>
    <w:rsid w:val="00CB36B9"/>
    <w:rsid w:val="00CB36C4"/>
    <w:rsid w:val="00CB382C"/>
    <w:rsid w:val="00CB4084"/>
    <w:rsid w:val="00CB51CB"/>
    <w:rsid w:val="00CB55B1"/>
    <w:rsid w:val="00CB566E"/>
    <w:rsid w:val="00CB5A4B"/>
    <w:rsid w:val="00CB5ABB"/>
    <w:rsid w:val="00CB6575"/>
    <w:rsid w:val="00CB7D8C"/>
    <w:rsid w:val="00CC06E8"/>
    <w:rsid w:val="00CC0DB9"/>
    <w:rsid w:val="00CC128A"/>
    <w:rsid w:val="00CC1FEF"/>
    <w:rsid w:val="00CC20BF"/>
    <w:rsid w:val="00CC263B"/>
    <w:rsid w:val="00CC536B"/>
    <w:rsid w:val="00CC53D9"/>
    <w:rsid w:val="00CC591B"/>
    <w:rsid w:val="00CC700F"/>
    <w:rsid w:val="00CD05F7"/>
    <w:rsid w:val="00CD0A9E"/>
    <w:rsid w:val="00CD1B03"/>
    <w:rsid w:val="00CD215C"/>
    <w:rsid w:val="00CD2362"/>
    <w:rsid w:val="00CD2675"/>
    <w:rsid w:val="00CD2D36"/>
    <w:rsid w:val="00CD32E0"/>
    <w:rsid w:val="00CD5CC0"/>
    <w:rsid w:val="00CD6244"/>
    <w:rsid w:val="00CE0B9A"/>
    <w:rsid w:val="00CE113E"/>
    <w:rsid w:val="00CE1F5A"/>
    <w:rsid w:val="00CE30E6"/>
    <w:rsid w:val="00CE3199"/>
    <w:rsid w:val="00CE3661"/>
    <w:rsid w:val="00CE43FF"/>
    <w:rsid w:val="00CE51BF"/>
    <w:rsid w:val="00CE521F"/>
    <w:rsid w:val="00CE593F"/>
    <w:rsid w:val="00CE5A03"/>
    <w:rsid w:val="00CE5EA6"/>
    <w:rsid w:val="00CE6C01"/>
    <w:rsid w:val="00CE7643"/>
    <w:rsid w:val="00CE7FFE"/>
    <w:rsid w:val="00CF0278"/>
    <w:rsid w:val="00CF1074"/>
    <w:rsid w:val="00CF136A"/>
    <w:rsid w:val="00CF14DE"/>
    <w:rsid w:val="00CF2708"/>
    <w:rsid w:val="00CF3AAB"/>
    <w:rsid w:val="00CF3FEA"/>
    <w:rsid w:val="00CF5F22"/>
    <w:rsid w:val="00CF61AB"/>
    <w:rsid w:val="00CF6518"/>
    <w:rsid w:val="00CF65E4"/>
    <w:rsid w:val="00CF6A0B"/>
    <w:rsid w:val="00CF7772"/>
    <w:rsid w:val="00CF7910"/>
    <w:rsid w:val="00CF7DF7"/>
    <w:rsid w:val="00D001BF"/>
    <w:rsid w:val="00D01DD5"/>
    <w:rsid w:val="00D02AF1"/>
    <w:rsid w:val="00D02BA8"/>
    <w:rsid w:val="00D032D7"/>
    <w:rsid w:val="00D04277"/>
    <w:rsid w:val="00D049AC"/>
    <w:rsid w:val="00D05055"/>
    <w:rsid w:val="00D053F3"/>
    <w:rsid w:val="00D0595E"/>
    <w:rsid w:val="00D069B3"/>
    <w:rsid w:val="00D07DE3"/>
    <w:rsid w:val="00D07E10"/>
    <w:rsid w:val="00D105A6"/>
    <w:rsid w:val="00D10AD9"/>
    <w:rsid w:val="00D111DB"/>
    <w:rsid w:val="00D1226A"/>
    <w:rsid w:val="00D126E9"/>
    <w:rsid w:val="00D13824"/>
    <w:rsid w:val="00D14318"/>
    <w:rsid w:val="00D14FED"/>
    <w:rsid w:val="00D15D27"/>
    <w:rsid w:val="00D17954"/>
    <w:rsid w:val="00D17F39"/>
    <w:rsid w:val="00D17F89"/>
    <w:rsid w:val="00D20592"/>
    <w:rsid w:val="00D2153D"/>
    <w:rsid w:val="00D22122"/>
    <w:rsid w:val="00D2236E"/>
    <w:rsid w:val="00D2258E"/>
    <w:rsid w:val="00D22A53"/>
    <w:rsid w:val="00D23101"/>
    <w:rsid w:val="00D231B5"/>
    <w:rsid w:val="00D23E22"/>
    <w:rsid w:val="00D244D0"/>
    <w:rsid w:val="00D2525A"/>
    <w:rsid w:val="00D2546F"/>
    <w:rsid w:val="00D26C13"/>
    <w:rsid w:val="00D27047"/>
    <w:rsid w:val="00D270A5"/>
    <w:rsid w:val="00D270DA"/>
    <w:rsid w:val="00D302E7"/>
    <w:rsid w:val="00D304AA"/>
    <w:rsid w:val="00D30B18"/>
    <w:rsid w:val="00D316D5"/>
    <w:rsid w:val="00D31EE9"/>
    <w:rsid w:val="00D3256E"/>
    <w:rsid w:val="00D3273C"/>
    <w:rsid w:val="00D32CD8"/>
    <w:rsid w:val="00D32E4B"/>
    <w:rsid w:val="00D35227"/>
    <w:rsid w:val="00D35E1D"/>
    <w:rsid w:val="00D3650D"/>
    <w:rsid w:val="00D37CBE"/>
    <w:rsid w:val="00D40B11"/>
    <w:rsid w:val="00D41AAA"/>
    <w:rsid w:val="00D41DD5"/>
    <w:rsid w:val="00D42F8A"/>
    <w:rsid w:val="00D44C99"/>
    <w:rsid w:val="00D44FC1"/>
    <w:rsid w:val="00D4535A"/>
    <w:rsid w:val="00D45B2B"/>
    <w:rsid w:val="00D46D4F"/>
    <w:rsid w:val="00D47488"/>
    <w:rsid w:val="00D47D3E"/>
    <w:rsid w:val="00D50307"/>
    <w:rsid w:val="00D503A7"/>
    <w:rsid w:val="00D50CD1"/>
    <w:rsid w:val="00D50FC8"/>
    <w:rsid w:val="00D513AB"/>
    <w:rsid w:val="00D5165C"/>
    <w:rsid w:val="00D53D87"/>
    <w:rsid w:val="00D55AF6"/>
    <w:rsid w:val="00D55C45"/>
    <w:rsid w:val="00D55E1F"/>
    <w:rsid w:val="00D55F26"/>
    <w:rsid w:val="00D60988"/>
    <w:rsid w:val="00D60F3D"/>
    <w:rsid w:val="00D6263F"/>
    <w:rsid w:val="00D6276C"/>
    <w:rsid w:val="00D63553"/>
    <w:rsid w:val="00D64EB2"/>
    <w:rsid w:val="00D67139"/>
    <w:rsid w:val="00D673D0"/>
    <w:rsid w:val="00D70128"/>
    <w:rsid w:val="00D702ED"/>
    <w:rsid w:val="00D707F1"/>
    <w:rsid w:val="00D71277"/>
    <w:rsid w:val="00D71673"/>
    <w:rsid w:val="00D722EA"/>
    <w:rsid w:val="00D72398"/>
    <w:rsid w:val="00D750B6"/>
    <w:rsid w:val="00D75F70"/>
    <w:rsid w:val="00D77969"/>
    <w:rsid w:val="00D77A47"/>
    <w:rsid w:val="00D808F2"/>
    <w:rsid w:val="00D8154F"/>
    <w:rsid w:val="00D817E7"/>
    <w:rsid w:val="00D825C4"/>
    <w:rsid w:val="00D834CC"/>
    <w:rsid w:val="00D8385C"/>
    <w:rsid w:val="00D83C71"/>
    <w:rsid w:val="00D84190"/>
    <w:rsid w:val="00D8450D"/>
    <w:rsid w:val="00D845D3"/>
    <w:rsid w:val="00D849E0"/>
    <w:rsid w:val="00D84C7F"/>
    <w:rsid w:val="00D84C9D"/>
    <w:rsid w:val="00D87285"/>
    <w:rsid w:val="00D87820"/>
    <w:rsid w:val="00D90598"/>
    <w:rsid w:val="00D90FBE"/>
    <w:rsid w:val="00D913F9"/>
    <w:rsid w:val="00D917D7"/>
    <w:rsid w:val="00D91AD0"/>
    <w:rsid w:val="00D91D23"/>
    <w:rsid w:val="00D92E9C"/>
    <w:rsid w:val="00D92F23"/>
    <w:rsid w:val="00D9428C"/>
    <w:rsid w:val="00D947EB"/>
    <w:rsid w:val="00D94FFE"/>
    <w:rsid w:val="00D95292"/>
    <w:rsid w:val="00D965EF"/>
    <w:rsid w:val="00D96807"/>
    <w:rsid w:val="00D96F70"/>
    <w:rsid w:val="00D973C4"/>
    <w:rsid w:val="00D97EEE"/>
    <w:rsid w:val="00DA0850"/>
    <w:rsid w:val="00DA0AE3"/>
    <w:rsid w:val="00DA2744"/>
    <w:rsid w:val="00DA39B3"/>
    <w:rsid w:val="00DA3CA7"/>
    <w:rsid w:val="00DA4264"/>
    <w:rsid w:val="00DA526B"/>
    <w:rsid w:val="00DA5D90"/>
    <w:rsid w:val="00DB050D"/>
    <w:rsid w:val="00DB056F"/>
    <w:rsid w:val="00DB0A04"/>
    <w:rsid w:val="00DB0CE5"/>
    <w:rsid w:val="00DB2051"/>
    <w:rsid w:val="00DB2330"/>
    <w:rsid w:val="00DB324D"/>
    <w:rsid w:val="00DB3769"/>
    <w:rsid w:val="00DB4114"/>
    <w:rsid w:val="00DB6A4C"/>
    <w:rsid w:val="00DC1F00"/>
    <w:rsid w:val="00DC21FC"/>
    <w:rsid w:val="00DC252C"/>
    <w:rsid w:val="00DC2DB6"/>
    <w:rsid w:val="00DC33C1"/>
    <w:rsid w:val="00DC3A51"/>
    <w:rsid w:val="00DC40AF"/>
    <w:rsid w:val="00DC5270"/>
    <w:rsid w:val="00DC5391"/>
    <w:rsid w:val="00DC5600"/>
    <w:rsid w:val="00DC5E3D"/>
    <w:rsid w:val="00DC610D"/>
    <w:rsid w:val="00DC647C"/>
    <w:rsid w:val="00DC6C9A"/>
    <w:rsid w:val="00DC7102"/>
    <w:rsid w:val="00DD0C54"/>
    <w:rsid w:val="00DD3635"/>
    <w:rsid w:val="00DD4223"/>
    <w:rsid w:val="00DD4A37"/>
    <w:rsid w:val="00DD50E0"/>
    <w:rsid w:val="00DD54EC"/>
    <w:rsid w:val="00DD5C7D"/>
    <w:rsid w:val="00DD7134"/>
    <w:rsid w:val="00DE0165"/>
    <w:rsid w:val="00DE092D"/>
    <w:rsid w:val="00DE0E3D"/>
    <w:rsid w:val="00DE1002"/>
    <w:rsid w:val="00DE17B7"/>
    <w:rsid w:val="00DE2008"/>
    <w:rsid w:val="00DE2020"/>
    <w:rsid w:val="00DE2330"/>
    <w:rsid w:val="00DE388A"/>
    <w:rsid w:val="00DE40B3"/>
    <w:rsid w:val="00DE53FC"/>
    <w:rsid w:val="00DE5E76"/>
    <w:rsid w:val="00DE6B1D"/>
    <w:rsid w:val="00DF078C"/>
    <w:rsid w:val="00DF0C41"/>
    <w:rsid w:val="00DF1189"/>
    <w:rsid w:val="00DF120B"/>
    <w:rsid w:val="00DF1736"/>
    <w:rsid w:val="00DF28EA"/>
    <w:rsid w:val="00DF3868"/>
    <w:rsid w:val="00DF3A67"/>
    <w:rsid w:val="00DF3F52"/>
    <w:rsid w:val="00DF4699"/>
    <w:rsid w:val="00DF509E"/>
    <w:rsid w:val="00DF5395"/>
    <w:rsid w:val="00DF55A5"/>
    <w:rsid w:val="00DF643E"/>
    <w:rsid w:val="00DF66BB"/>
    <w:rsid w:val="00DF66DE"/>
    <w:rsid w:val="00DF71DF"/>
    <w:rsid w:val="00E00A5B"/>
    <w:rsid w:val="00E02545"/>
    <w:rsid w:val="00E027BF"/>
    <w:rsid w:val="00E03022"/>
    <w:rsid w:val="00E03117"/>
    <w:rsid w:val="00E03D4B"/>
    <w:rsid w:val="00E04120"/>
    <w:rsid w:val="00E0574D"/>
    <w:rsid w:val="00E05FD5"/>
    <w:rsid w:val="00E05FEF"/>
    <w:rsid w:val="00E10E2D"/>
    <w:rsid w:val="00E118CA"/>
    <w:rsid w:val="00E11D6F"/>
    <w:rsid w:val="00E12418"/>
    <w:rsid w:val="00E1541D"/>
    <w:rsid w:val="00E15659"/>
    <w:rsid w:val="00E1672F"/>
    <w:rsid w:val="00E171C3"/>
    <w:rsid w:val="00E17929"/>
    <w:rsid w:val="00E2025E"/>
    <w:rsid w:val="00E20319"/>
    <w:rsid w:val="00E209A2"/>
    <w:rsid w:val="00E2156A"/>
    <w:rsid w:val="00E23777"/>
    <w:rsid w:val="00E237DC"/>
    <w:rsid w:val="00E242F7"/>
    <w:rsid w:val="00E24522"/>
    <w:rsid w:val="00E24EEB"/>
    <w:rsid w:val="00E2520B"/>
    <w:rsid w:val="00E259C7"/>
    <w:rsid w:val="00E267F3"/>
    <w:rsid w:val="00E26C00"/>
    <w:rsid w:val="00E273DC"/>
    <w:rsid w:val="00E277CA"/>
    <w:rsid w:val="00E27D1A"/>
    <w:rsid w:val="00E30198"/>
    <w:rsid w:val="00E30B93"/>
    <w:rsid w:val="00E30D86"/>
    <w:rsid w:val="00E315BA"/>
    <w:rsid w:val="00E31CD6"/>
    <w:rsid w:val="00E31F30"/>
    <w:rsid w:val="00E345EF"/>
    <w:rsid w:val="00E34CD3"/>
    <w:rsid w:val="00E3538A"/>
    <w:rsid w:val="00E36523"/>
    <w:rsid w:val="00E36DC2"/>
    <w:rsid w:val="00E37C9E"/>
    <w:rsid w:val="00E37E8B"/>
    <w:rsid w:val="00E40AAC"/>
    <w:rsid w:val="00E412AC"/>
    <w:rsid w:val="00E43FB0"/>
    <w:rsid w:val="00E441A1"/>
    <w:rsid w:val="00E445E7"/>
    <w:rsid w:val="00E4484F"/>
    <w:rsid w:val="00E4550E"/>
    <w:rsid w:val="00E4658F"/>
    <w:rsid w:val="00E469FD"/>
    <w:rsid w:val="00E47D7B"/>
    <w:rsid w:val="00E47F67"/>
    <w:rsid w:val="00E50537"/>
    <w:rsid w:val="00E51F01"/>
    <w:rsid w:val="00E52291"/>
    <w:rsid w:val="00E52BA5"/>
    <w:rsid w:val="00E53C61"/>
    <w:rsid w:val="00E54294"/>
    <w:rsid w:val="00E543EB"/>
    <w:rsid w:val="00E54423"/>
    <w:rsid w:val="00E545E3"/>
    <w:rsid w:val="00E5548F"/>
    <w:rsid w:val="00E5552C"/>
    <w:rsid w:val="00E558BA"/>
    <w:rsid w:val="00E559CF"/>
    <w:rsid w:val="00E55C45"/>
    <w:rsid w:val="00E56299"/>
    <w:rsid w:val="00E57006"/>
    <w:rsid w:val="00E5761C"/>
    <w:rsid w:val="00E611DC"/>
    <w:rsid w:val="00E6204B"/>
    <w:rsid w:val="00E63C5A"/>
    <w:rsid w:val="00E63D68"/>
    <w:rsid w:val="00E64AB0"/>
    <w:rsid w:val="00E64C14"/>
    <w:rsid w:val="00E6506D"/>
    <w:rsid w:val="00E6657F"/>
    <w:rsid w:val="00E67AC6"/>
    <w:rsid w:val="00E72471"/>
    <w:rsid w:val="00E725DF"/>
    <w:rsid w:val="00E731B4"/>
    <w:rsid w:val="00E7338E"/>
    <w:rsid w:val="00E7353C"/>
    <w:rsid w:val="00E75BAD"/>
    <w:rsid w:val="00E76B5E"/>
    <w:rsid w:val="00E771D1"/>
    <w:rsid w:val="00E801B7"/>
    <w:rsid w:val="00E802E2"/>
    <w:rsid w:val="00E80865"/>
    <w:rsid w:val="00E812E8"/>
    <w:rsid w:val="00E8196F"/>
    <w:rsid w:val="00E819FF"/>
    <w:rsid w:val="00E82117"/>
    <w:rsid w:val="00E824AD"/>
    <w:rsid w:val="00E82AEC"/>
    <w:rsid w:val="00E837AD"/>
    <w:rsid w:val="00E83D4F"/>
    <w:rsid w:val="00E84343"/>
    <w:rsid w:val="00E8444B"/>
    <w:rsid w:val="00E8594A"/>
    <w:rsid w:val="00E85CEF"/>
    <w:rsid w:val="00E86F9A"/>
    <w:rsid w:val="00E875FF"/>
    <w:rsid w:val="00E9116F"/>
    <w:rsid w:val="00E91F5D"/>
    <w:rsid w:val="00E92246"/>
    <w:rsid w:val="00E939BF"/>
    <w:rsid w:val="00E94347"/>
    <w:rsid w:val="00E944F4"/>
    <w:rsid w:val="00E945FE"/>
    <w:rsid w:val="00E95C63"/>
    <w:rsid w:val="00E95C7A"/>
    <w:rsid w:val="00E96D77"/>
    <w:rsid w:val="00E9741F"/>
    <w:rsid w:val="00E976CA"/>
    <w:rsid w:val="00EA0492"/>
    <w:rsid w:val="00EA12ED"/>
    <w:rsid w:val="00EA20BD"/>
    <w:rsid w:val="00EA2F2C"/>
    <w:rsid w:val="00EA2FF9"/>
    <w:rsid w:val="00EA4729"/>
    <w:rsid w:val="00EA5051"/>
    <w:rsid w:val="00EA5AED"/>
    <w:rsid w:val="00EA6195"/>
    <w:rsid w:val="00EA75D7"/>
    <w:rsid w:val="00EB0A1B"/>
    <w:rsid w:val="00EB0A2E"/>
    <w:rsid w:val="00EB0BE7"/>
    <w:rsid w:val="00EB19B7"/>
    <w:rsid w:val="00EB2487"/>
    <w:rsid w:val="00EB412F"/>
    <w:rsid w:val="00EB4905"/>
    <w:rsid w:val="00EB6DDA"/>
    <w:rsid w:val="00EB7DBB"/>
    <w:rsid w:val="00EC0806"/>
    <w:rsid w:val="00EC0E73"/>
    <w:rsid w:val="00EC20BA"/>
    <w:rsid w:val="00EC3B86"/>
    <w:rsid w:val="00EC3D9F"/>
    <w:rsid w:val="00EC57EB"/>
    <w:rsid w:val="00EC5F32"/>
    <w:rsid w:val="00EC7BA9"/>
    <w:rsid w:val="00ED0657"/>
    <w:rsid w:val="00ED07B1"/>
    <w:rsid w:val="00ED2525"/>
    <w:rsid w:val="00ED2947"/>
    <w:rsid w:val="00ED2A2F"/>
    <w:rsid w:val="00ED3A7B"/>
    <w:rsid w:val="00ED3C7F"/>
    <w:rsid w:val="00ED4B1D"/>
    <w:rsid w:val="00ED55D4"/>
    <w:rsid w:val="00ED7C48"/>
    <w:rsid w:val="00ED7DD2"/>
    <w:rsid w:val="00EE142E"/>
    <w:rsid w:val="00EE24B2"/>
    <w:rsid w:val="00EE2ABE"/>
    <w:rsid w:val="00EE2EC2"/>
    <w:rsid w:val="00EE2EC4"/>
    <w:rsid w:val="00EE41DD"/>
    <w:rsid w:val="00EE5CD0"/>
    <w:rsid w:val="00EE5F73"/>
    <w:rsid w:val="00EE7E9E"/>
    <w:rsid w:val="00EF000E"/>
    <w:rsid w:val="00EF0653"/>
    <w:rsid w:val="00EF0D12"/>
    <w:rsid w:val="00EF0DA5"/>
    <w:rsid w:val="00EF1CFF"/>
    <w:rsid w:val="00EF25D6"/>
    <w:rsid w:val="00EF2C89"/>
    <w:rsid w:val="00EF2D50"/>
    <w:rsid w:val="00EF2F20"/>
    <w:rsid w:val="00EF3433"/>
    <w:rsid w:val="00EF4547"/>
    <w:rsid w:val="00EF51D8"/>
    <w:rsid w:val="00EF5929"/>
    <w:rsid w:val="00EF5E42"/>
    <w:rsid w:val="00EF61D8"/>
    <w:rsid w:val="00EF6634"/>
    <w:rsid w:val="00F00FE3"/>
    <w:rsid w:val="00F0154B"/>
    <w:rsid w:val="00F01AF2"/>
    <w:rsid w:val="00F02E1D"/>
    <w:rsid w:val="00F037A4"/>
    <w:rsid w:val="00F03F76"/>
    <w:rsid w:val="00F043A6"/>
    <w:rsid w:val="00F04DE5"/>
    <w:rsid w:val="00F0513A"/>
    <w:rsid w:val="00F05BAE"/>
    <w:rsid w:val="00F06FCF"/>
    <w:rsid w:val="00F073F8"/>
    <w:rsid w:val="00F07511"/>
    <w:rsid w:val="00F0769C"/>
    <w:rsid w:val="00F0789A"/>
    <w:rsid w:val="00F10DA7"/>
    <w:rsid w:val="00F11809"/>
    <w:rsid w:val="00F11AD5"/>
    <w:rsid w:val="00F11D1D"/>
    <w:rsid w:val="00F11F5A"/>
    <w:rsid w:val="00F12575"/>
    <w:rsid w:val="00F13C16"/>
    <w:rsid w:val="00F143EB"/>
    <w:rsid w:val="00F14F58"/>
    <w:rsid w:val="00F151CA"/>
    <w:rsid w:val="00F15429"/>
    <w:rsid w:val="00F15486"/>
    <w:rsid w:val="00F16EDF"/>
    <w:rsid w:val="00F17DD7"/>
    <w:rsid w:val="00F2082A"/>
    <w:rsid w:val="00F2089E"/>
    <w:rsid w:val="00F21039"/>
    <w:rsid w:val="00F21260"/>
    <w:rsid w:val="00F21733"/>
    <w:rsid w:val="00F23CFB"/>
    <w:rsid w:val="00F25A0D"/>
    <w:rsid w:val="00F25D9C"/>
    <w:rsid w:val="00F260F1"/>
    <w:rsid w:val="00F2749E"/>
    <w:rsid w:val="00F276D3"/>
    <w:rsid w:val="00F27977"/>
    <w:rsid w:val="00F30708"/>
    <w:rsid w:val="00F31E4D"/>
    <w:rsid w:val="00F32328"/>
    <w:rsid w:val="00F328F7"/>
    <w:rsid w:val="00F3321E"/>
    <w:rsid w:val="00F33F3D"/>
    <w:rsid w:val="00F34736"/>
    <w:rsid w:val="00F34933"/>
    <w:rsid w:val="00F34B4F"/>
    <w:rsid w:val="00F35334"/>
    <w:rsid w:val="00F35BC7"/>
    <w:rsid w:val="00F3691F"/>
    <w:rsid w:val="00F372DC"/>
    <w:rsid w:val="00F37482"/>
    <w:rsid w:val="00F40360"/>
    <w:rsid w:val="00F40A91"/>
    <w:rsid w:val="00F41002"/>
    <w:rsid w:val="00F41DC1"/>
    <w:rsid w:val="00F423BA"/>
    <w:rsid w:val="00F42490"/>
    <w:rsid w:val="00F424FC"/>
    <w:rsid w:val="00F4287B"/>
    <w:rsid w:val="00F43AB3"/>
    <w:rsid w:val="00F43AC6"/>
    <w:rsid w:val="00F43BF9"/>
    <w:rsid w:val="00F44FA6"/>
    <w:rsid w:val="00F45B5B"/>
    <w:rsid w:val="00F46EBF"/>
    <w:rsid w:val="00F46EE0"/>
    <w:rsid w:val="00F47251"/>
    <w:rsid w:val="00F47D0E"/>
    <w:rsid w:val="00F50AAA"/>
    <w:rsid w:val="00F51160"/>
    <w:rsid w:val="00F513EA"/>
    <w:rsid w:val="00F51913"/>
    <w:rsid w:val="00F52707"/>
    <w:rsid w:val="00F5283D"/>
    <w:rsid w:val="00F529ED"/>
    <w:rsid w:val="00F52C1F"/>
    <w:rsid w:val="00F52CEA"/>
    <w:rsid w:val="00F535CC"/>
    <w:rsid w:val="00F543B4"/>
    <w:rsid w:val="00F54BC7"/>
    <w:rsid w:val="00F55808"/>
    <w:rsid w:val="00F56F2E"/>
    <w:rsid w:val="00F61D51"/>
    <w:rsid w:val="00F62B44"/>
    <w:rsid w:val="00F62CF0"/>
    <w:rsid w:val="00F63142"/>
    <w:rsid w:val="00F6459D"/>
    <w:rsid w:val="00F64E7C"/>
    <w:rsid w:val="00F65148"/>
    <w:rsid w:val="00F66C84"/>
    <w:rsid w:val="00F66F58"/>
    <w:rsid w:val="00F67341"/>
    <w:rsid w:val="00F67AEC"/>
    <w:rsid w:val="00F71066"/>
    <w:rsid w:val="00F712B7"/>
    <w:rsid w:val="00F7196F"/>
    <w:rsid w:val="00F71CBD"/>
    <w:rsid w:val="00F71ECD"/>
    <w:rsid w:val="00F71F65"/>
    <w:rsid w:val="00F73C37"/>
    <w:rsid w:val="00F7423D"/>
    <w:rsid w:val="00F74A75"/>
    <w:rsid w:val="00F75AA4"/>
    <w:rsid w:val="00F76370"/>
    <w:rsid w:val="00F76480"/>
    <w:rsid w:val="00F76872"/>
    <w:rsid w:val="00F77518"/>
    <w:rsid w:val="00F7757C"/>
    <w:rsid w:val="00F813D8"/>
    <w:rsid w:val="00F827F0"/>
    <w:rsid w:val="00F831C5"/>
    <w:rsid w:val="00F83444"/>
    <w:rsid w:val="00F84F01"/>
    <w:rsid w:val="00F858B6"/>
    <w:rsid w:val="00F85D00"/>
    <w:rsid w:val="00F87585"/>
    <w:rsid w:val="00F90346"/>
    <w:rsid w:val="00F909CC"/>
    <w:rsid w:val="00F90A04"/>
    <w:rsid w:val="00F91160"/>
    <w:rsid w:val="00F9132A"/>
    <w:rsid w:val="00F917AA"/>
    <w:rsid w:val="00F91907"/>
    <w:rsid w:val="00F92161"/>
    <w:rsid w:val="00F92595"/>
    <w:rsid w:val="00F9263C"/>
    <w:rsid w:val="00F9282E"/>
    <w:rsid w:val="00F92F8D"/>
    <w:rsid w:val="00F93145"/>
    <w:rsid w:val="00F94613"/>
    <w:rsid w:val="00F94971"/>
    <w:rsid w:val="00F94DA3"/>
    <w:rsid w:val="00F957B9"/>
    <w:rsid w:val="00F96B3D"/>
    <w:rsid w:val="00F96B8F"/>
    <w:rsid w:val="00F97557"/>
    <w:rsid w:val="00F976C6"/>
    <w:rsid w:val="00FA0675"/>
    <w:rsid w:val="00FA4CD0"/>
    <w:rsid w:val="00FA6108"/>
    <w:rsid w:val="00FA623F"/>
    <w:rsid w:val="00FA6E82"/>
    <w:rsid w:val="00FA7CFF"/>
    <w:rsid w:val="00FA7DB4"/>
    <w:rsid w:val="00FB0A78"/>
    <w:rsid w:val="00FB1020"/>
    <w:rsid w:val="00FB1784"/>
    <w:rsid w:val="00FB1859"/>
    <w:rsid w:val="00FB2533"/>
    <w:rsid w:val="00FB2B2A"/>
    <w:rsid w:val="00FB2B55"/>
    <w:rsid w:val="00FB36AD"/>
    <w:rsid w:val="00FB3A51"/>
    <w:rsid w:val="00FB4035"/>
    <w:rsid w:val="00FB4875"/>
    <w:rsid w:val="00FB5A93"/>
    <w:rsid w:val="00FB694C"/>
    <w:rsid w:val="00FC0446"/>
    <w:rsid w:val="00FC17AB"/>
    <w:rsid w:val="00FC2607"/>
    <w:rsid w:val="00FC37CC"/>
    <w:rsid w:val="00FC3829"/>
    <w:rsid w:val="00FC54A4"/>
    <w:rsid w:val="00FC5703"/>
    <w:rsid w:val="00FC60AB"/>
    <w:rsid w:val="00FC62A1"/>
    <w:rsid w:val="00FC7C87"/>
    <w:rsid w:val="00FC7F67"/>
    <w:rsid w:val="00FD007A"/>
    <w:rsid w:val="00FD0525"/>
    <w:rsid w:val="00FD0D18"/>
    <w:rsid w:val="00FD0DD4"/>
    <w:rsid w:val="00FD15EC"/>
    <w:rsid w:val="00FD24CE"/>
    <w:rsid w:val="00FD299F"/>
    <w:rsid w:val="00FD3077"/>
    <w:rsid w:val="00FD314E"/>
    <w:rsid w:val="00FD3D48"/>
    <w:rsid w:val="00FD485F"/>
    <w:rsid w:val="00FD5F81"/>
    <w:rsid w:val="00FD664D"/>
    <w:rsid w:val="00FD66D1"/>
    <w:rsid w:val="00FD6984"/>
    <w:rsid w:val="00FD76E1"/>
    <w:rsid w:val="00FD774D"/>
    <w:rsid w:val="00FE02A0"/>
    <w:rsid w:val="00FE1FAB"/>
    <w:rsid w:val="00FE305D"/>
    <w:rsid w:val="00FE5128"/>
    <w:rsid w:val="00FE5B61"/>
    <w:rsid w:val="00FE5ED7"/>
    <w:rsid w:val="00FE5EF1"/>
    <w:rsid w:val="00FE6026"/>
    <w:rsid w:val="00FE7051"/>
    <w:rsid w:val="00FE7E35"/>
    <w:rsid w:val="00FF12E2"/>
    <w:rsid w:val="00FF1774"/>
    <w:rsid w:val="00FF1F56"/>
    <w:rsid w:val="00FF38D2"/>
    <w:rsid w:val="00FF398E"/>
    <w:rsid w:val="00FF43FB"/>
    <w:rsid w:val="00FF4A7A"/>
    <w:rsid w:val="00FF5F94"/>
    <w:rsid w:val="00FF6872"/>
    <w:rsid w:val="00FF6AC0"/>
    <w:rsid w:val="00FF7023"/>
    <w:rsid w:val="00FF735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F01A1E2"/>
  <w15:docId w15:val="{2C465810-7A70-4886-ADF7-116763B60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de-DE"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qFormat="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qFormat="1"/>
    <w:lsdException w:name="No Spacing" w:uiPriority="1"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qFormat="1"/>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570D3"/>
    <w:pPr>
      <w:spacing w:before="120" w:line="276" w:lineRule="auto"/>
      <w:jc w:val="both"/>
    </w:pPr>
    <w:rPr>
      <w:rFonts w:eastAsiaTheme="minorHAnsi" w:cstheme="minorBidi"/>
      <w:sz w:val="22"/>
      <w:szCs w:val="22"/>
    </w:rPr>
  </w:style>
  <w:style w:type="paragraph" w:styleId="berschrift1">
    <w:name w:val="heading 1"/>
    <w:basedOn w:val="Standard"/>
    <w:next w:val="Standard"/>
    <w:link w:val="berschrift1Zchn"/>
    <w:qFormat/>
    <w:rsid w:val="0065093A"/>
    <w:pPr>
      <w:keepNext/>
      <w:spacing w:before="480" w:after="120"/>
      <w:ind w:left="567" w:hanging="567"/>
      <w:jc w:val="left"/>
      <w:outlineLvl w:val="0"/>
    </w:pPr>
    <w:rPr>
      <w:rFonts w:ascii="Calibri" w:hAnsi="Calibri" w:cs="Arial"/>
      <w:b/>
      <w:bCs/>
      <w:color w:val="327A86"/>
      <w:kern w:val="32"/>
      <w:sz w:val="28"/>
      <w:szCs w:val="26"/>
    </w:rPr>
  </w:style>
  <w:style w:type="paragraph" w:styleId="berschrift2">
    <w:name w:val="heading 2"/>
    <w:basedOn w:val="Standard"/>
    <w:next w:val="Standard"/>
    <w:link w:val="berschrift2Zchn"/>
    <w:uiPriority w:val="9"/>
    <w:qFormat/>
    <w:rsid w:val="00084941"/>
    <w:pPr>
      <w:keepNext/>
      <w:spacing w:before="240" w:after="120"/>
      <w:ind w:left="425" w:right="-286" w:hanging="425"/>
      <w:jc w:val="left"/>
      <w:outlineLvl w:val="1"/>
    </w:pPr>
    <w:rPr>
      <w:rFonts w:ascii="Calibri" w:hAnsi="Calibri" w:cs="Arial"/>
      <w:b/>
      <w:bCs/>
      <w:iCs/>
      <w:color w:val="327A86"/>
      <w:sz w:val="24"/>
      <w:szCs w:val="28"/>
    </w:rPr>
  </w:style>
  <w:style w:type="paragraph" w:styleId="berschrift3">
    <w:name w:val="heading 3"/>
    <w:basedOn w:val="berschrift2"/>
    <w:next w:val="Standard"/>
    <w:link w:val="berschrift3Zchn"/>
    <w:uiPriority w:val="9"/>
    <w:qFormat/>
    <w:rsid w:val="00BE6F8E"/>
    <w:pPr>
      <w:spacing w:before="360"/>
      <w:ind w:left="426" w:hanging="426"/>
      <w:outlineLvl w:val="2"/>
    </w:pPr>
    <w:rPr>
      <w:noProof/>
      <w:sz w:val="22"/>
    </w:rPr>
  </w:style>
  <w:style w:type="paragraph" w:styleId="berschrift4">
    <w:name w:val="heading 4"/>
    <w:basedOn w:val="Standard"/>
    <w:next w:val="Standard"/>
    <w:link w:val="berschrift4Zchn"/>
    <w:qFormat/>
    <w:rsid w:val="004A7759"/>
    <w:pPr>
      <w:keepNext/>
      <w:numPr>
        <w:ilvl w:val="3"/>
        <w:numId w:val="1"/>
      </w:numPr>
      <w:spacing w:before="240" w:after="60" w:line="360" w:lineRule="auto"/>
      <w:outlineLvl w:val="3"/>
    </w:pPr>
    <w:rPr>
      <w:b/>
      <w:szCs w:val="20"/>
    </w:rPr>
  </w:style>
  <w:style w:type="paragraph" w:styleId="berschrift5">
    <w:name w:val="heading 5"/>
    <w:basedOn w:val="berschrift3"/>
    <w:next w:val="Standard"/>
    <w:link w:val="berschrift5Zchn"/>
    <w:qFormat/>
    <w:rsid w:val="0023442B"/>
    <w:pPr>
      <w:spacing w:before="120" w:after="40"/>
      <w:ind w:left="425" w:right="-284" w:hanging="425"/>
      <w:outlineLvl w:val="4"/>
    </w:pPr>
  </w:style>
  <w:style w:type="paragraph" w:styleId="berschrift6">
    <w:name w:val="heading 6"/>
    <w:basedOn w:val="Standard"/>
    <w:next w:val="Standard"/>
    <w:link w:val="berschrift6Zchn"/>
    <w:qFormat/>
    <w:rsid w:val="004A7759"/>
    <w:pPr>
      <w:numPr>
        <w:ilvl w:val="5"/>
        <w:numId w:val="1"/>
      </w:numPr>
      <w:spacing w:before="240" w:after="60" w:line="360" w:lineRule="auto"/>
      <w:outlineLvl w:val="5"/>
    </w:pPr>
    <w:rPr>
      <w:i/>
      <w:szCs w:val="20"/>
    </w:rPr>
  </w:style>
  <w:style w:type="paragraph" w:styleId="berschrift7">
    <w:name w:val="heading 7"/>
    <w:basedOn w:val="Standard"/>
    <w:next w:val="Standard"/>
    <w:link w:val="berschrift7Zchn"/>
    <w:qFormat/>
    <w:rsid w:val="004A7759"/>
    <w:pPr>
      <w:numPr>
        <w:ilvl w:val="6"/>
        <w:numId w:val="1"/>
      </w:numPr>
      <w:spacing w:before="240" w:after="60" w:line="360" w:lineRule="auto"/>
      <w:outlineLvl w:val="6"/>
    </w:pPr>
    <w:rPr>
      <w:szCs w:val="20"/>
      <w:u w:val="single"/>
    </w:rPr>
  </w:style>
  <w:style w:type="paragraph" w:styleId="berschrift8">
    <w:name w:val="heading 8"/>
    <w:basedOn w:val="Standard"/>
    <w:next w:val="Standard"/>
    <w:link w:val="berschrift8Zchn"/>
    <w:qFormat/>
    <w:rsid w:val="004A7759"/>
    <w:pPr>
      <w:numPr>
        <w:ilvl w:val="7"/>
        <w:numId w:val="1"/>
      </w:numPr>
      <w:spacing w:before="240" w:after="60" w:line="360" w:lineRule="auto"/>
      <w:outlineLvl w:val="7"/>
    </w:pPr>
    <w:rPr>
      <w:i/>
      <w:szCs w:val="20"/>
    </w:rPr>
  </w:style>
  <w:style w:type="paragraph" w:styleId="berschrift9">
    <w:name w:val="heading 9"/>
    <w:aliases w:val="Tabellenueberschrift HLZ"/>
    <w:basedOn w:val="Standard"/>
    <w:next w:val="Standard"/>
    <w:link w:val="berschrift9Zchn"/>
    <w:qFormat/>
    <w:rsid w:val="00C456AB"/>
    <w:pPr>
      <w:numPr>
        <w:ilvl w:val="8"/>
        <w:numId w:val="1"/>
      </w:numPr>
      <w:spacing w:after="120"/>
      <w:ind w:left="851" w:hanging="851"/>
      <w:jc w:val="left"/>
      <w:outlineLvl w:val="8"/>
    </w:pPr>
    <w:rPr>
      <w:sz w:val="19"/>
      <w:szCs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14757A"/>
    <w:pPr>
      <w:tabs>
        <w:tab w:val="center" w:pos="4536"/>
        <w:tab w:val="right" w:pos="9072"/>
      </w:tabs>
    </w:pPr>
  </w:style>
  <w:style w:type="paragraph" w:styleId="Funotentext">
    <w:name w:val="footnote text"/>
    <w:basedOn w:val="Standard"/>
    <w:link w:val="FunotentextZchn"/>
    <w:uiPriority w:val="99"/>
    <w:qFormat/>
    <w:rsid w:val="00361FEC"/>
    <w:rPr>
      <w:sz w:val="20"/>
      <w:szCs w:val="20"/>
    </w:rPr>
  </w:style>
  <w:style w:type="character" w:styleId="Funotenzeichen">
    <w:name w:val="footnote reference"/>
    <w:basedOn w:val="Absatz-Standardschriftart"/>
    <w:uiPriority w:val="99"/>
    <w:qFormat/>
    <w:rsid w:val="00361FEC"/>
    <w:rPr>
      <w:vertAlign w:val="superscript"/>
    </w:rPr>
  </w:style>
  <w:style w:type="paragraph" w:styleId="Dokumentstruktur">
    <w:name w:val="Document Map"/>
    <w:basedOn w:val="Standard"/>
    <w:link w:val="DokumentstrukturZchn"/>
    <w:semiHidden/>
    <w:qFormat/>
    <w:rsid w:val="00CB4084"/>
    <w:pPr>
      <w:shd w:val="clear" w:color="auto" w:fill="000080"/>
    </w:pPr>
    <w:rPr>
      <w:rFonts w:ascii="Tahoma" w:hAnsi="Tahoma" w:cs="Tahoma"/>
      <w:sz w:val="20"/>
      <w:szCs w:val="20"/>
    </w:rPr>
  </w:style>
  <w:style w:type="character" w:styleId="Kommentarzeichen">
    <w:name w:val="annotation reference"/>
    <w:basedOn w:val="Absatz-Standardschriftart"/>
    <w:uiPriority w:val="99"/>
    <w:qFormat/>
    <w:rsid w:val="00681C37"/>
    <w:rPr>
      <w:sz w:val="16"/>
      <w:szCs w:val="16"/>
    </w:rPr>
  </w:style>
  <w:style w:type="paragraph" w:styleId="Kommentartext">
    <w:name w:val="annotation text"/>
    <w:basedOn w:val="Standard"/>
    <w:link w:val="KommentartextZchn"/>
    <w:uiPriority w:val="99"/>
    <w:qFormat/>
    <w:rsid w:val="00681C37"/>
    <w:rPr>
      <w:sz w:val="20"/>
      <w:szCs w:val="20"/>
    </w:rPr>
  </w:style>
  <w:style w:type="paragraph" w:styleId="Kommentarthema">
    <w:name w:val="annotation subject"/>
    <w:basedOn w:val="Kommentartext"/>
    <w:next w:val="Kommentartext"/>
    <w:link w:val="KommentarthemaZchn"/>
    <w:rsid w:val="00681C37"/>
    <w:rPr>
      <w:b/>
      <w:bCs/>
    </w:rPr>
  </w:style>
  <w:style w:type="paragraph" w:styleId="Fuzeile">
    <w:name w:val="footer"/>
    <w:basedOn w:val="Standard"/>
    <w:link w:val="FuzeileZchn"/>
    <w:uiPriority w:val="99"/>
    <w:rsid w:val="00681C37"/>
    <w:pPr>
      <w:tabs>
        <w:tab w:val="center" w:pos="4536"/>
        <w:tab w:val="right" w:pos="9072"/>
      </w:tabs>
    </w:pPr>
  </w:style>
  <w:style w:type="character" w:styleId="Seitenzahl">
    <w:name w:val="page number"/>
    <w:basedOn w:val="Absatz-Standardschriftart"/>
    <w:uiPriority w:val="99"/>
    <w:rsid w:val="00681C37"/>
  </w:style>
  <w:style w:type="paragraph" w:styleId="Standardeinzug">
    <w:name w:val="Normal Indent"/>
    <w:basedOn w:val="Standard"/>
    <w:link w:val="StandardeinzugZchn"/>
    <w:rsid w:val="00BE6F8E"/>
    <w:pPr>
      <w:spacing w:before="0"/>
      <w:ind w:firstLine="284"/>
    </w:pPr>
    <w:rPr>
      <w:szCs w:val="20"/>
    </w:rPr>
  </w:style>
  <w:style w:type="paragraph" w:customStyle="1" w:styleId="Bibliographie">
    <w:name w:val="Bibliographie"/>
    <w:basedOn w:val="Standard"/>
    <w:link w:val="BibliographieZchn"/>
    <w:qFormat/>
    <w:rsid w:val="00933318"/>
    <w:pPr>
      <w:tabs>
        <w:tab w:val="left" w:pos="567"/>
      </w:tabs>
      <w:ind w:left="340" w:hanging="340"/>
      <w:contextualSpacing/>
    </w:pPr>
    <w:rPr>
      <w:rFonts w:cs="Arial"/>
      <w:sz w:val="18"/>
      <w:szCs w:val="18"/>
    </w:rPr>
  </w:style>
  <w:style w:type="paragraph" w:styleId="Titel">
    <w:name w:val="Title"/>
    <w:basedOn w:val="Standard"/>
    <w:link w:val="TitelZchn"/>
    <w:qFormat/>
    <w:rsid w:val="005754E5"/>
    <w:rPr>
      <w:rFonts w:ascii="Calibri" w:hAnsi="Calibri"/>
      <w:b/>
      <w:sz w:val="28"/>
    </w:rPr>
  </w:style>
  <w:style w:type="paragraph" w:styleId="Aufzhlungszeichen">
    <w:name w:val="List Bullet"/>
    <w:basedOn w:val="Standard"/>
    <w:rsid w:val="000D5EC9"/>
    <w:pPr>
      <w:numPr>
        <w:numId w:val="2"/>
      </w:numPr>
      <w:contextualSpacing/>
    </w:pPr>
  </w:style>
  <w:style w:type="character" w:customStyle="1" w:styleId="BibliographieZchn">
    <w:name w:val="Bibliographie Zchn"/>
    <w:basedOn w:val="Absatz-Standardschriftart"/>
    <w:link w:val="Bibliographie"/>
    <w:qFormat/>
    <w:rsid w:val="00933318"/>
    <w:rPr>
      <w:rFonts w:cs="Arial"/>
      <w:w w:val="105"/>
      <w:sz w:val="18"/>
      <w:szCs w:val="18"/>
    </w:rPr>
  </w:style>
  <w:style w:type="paragraph" w:styleId="Listenabsatz">
    <w:name w:val="List Paragraph"/>
    <w:basedOn w:val="Tabelleaufzaehlung"/>
    <w:uiPriority w:val="34"/>
    <w:qFormat/>
    <w:rsid w:val="00084941"/>
    <w:pPr>
      <w:widowControl w:val="0"/>
      <w:numPr>
        <w:numId w:val="16"/>
      </w:numPr>
      <w:tabs>
        <w:tab w:val="left" w:pos="284"/>
      </w:tabs>
      <w:spacing w:after="0" w:line="276" w:lineRule="auto"/>
      <w:ind w:left="284" w:hanging="284"/>
    </w:pPr>
    <w:rPr>
      <w:sz w:val="22"/>
    </w:rPr>
  </w:style>
  <w:style w:type="character" w:customStyle="1" w:styleId="FunotentextZchn">
    <w:name w:val="Fußnotentext Zchn"/>
    <w:basedOn w:val="Absatz-Standardschriftart"/>
    <w:link w:val="Funotentext"/>
    <w:uiPriority w:val="99"/>
    <w:qFormat/>
    <w:rsid w:val="00440280"/>
    <w:rPr>
      <w:sz w:val="20"/>
      <w:szCs w:val="20"/>
      <w:lang w:eastAsia="en-US"/>
    </w:rPr>
  </w:style>
  <w:style w:type="character" w:customStyle="1" w:styleId="berschrift2Zchn">
    <w:name w:val="Überschrift 2 Zchn"/>
    <w:basedOn w:val="Absatz-Standardschriftart"/>
    <w:link w:val="berschrift2"/>
    <w:uiPriority w:val="9"/>
    <w:qFormat/>
    <w:rsid w:val="00084941"/>
    <w:rPr>
      <w:rFonts w:ascii="Calibri" w:eastAsiaTheme="minorHAnsi" w:hAnsi="Calibri" w:cs="Arial"/>
      <w:b/>
      <w:bCs/>
      <w:iCs/>
      <w:color w:val="327A86"/>
      <w:szCs w:val="28"/>
    </w:rPr>
  </w:style>
  <w:style w:type="character" w:customStyle="1" w:styleId="KopfzeileZchn">
    <w:name w:val="Kopfzeile Zchn"/>
    <w:basedOn w:val="Absatz-Standardschriftart"/>
    <w:link w:val="Kopfzeile"/>
    <w:qFormat/>
    <w:rsid w:val="00440280"/>
    <w:rPr>
      <w:sz w:val="22"/>
      <w:szCs w:val="22"/>
    </w:rPr>
  </w:style>
  <w:style w:type="character" w:customStyle="1" w:styleId="FuzeileZchn">
    <w:name w:val="Fußzeile Zchn"/>
    <w:basedOn w:val="Absatz-Standardschriftart"/>
    <w:link w:val="Fuzeile"/>
    <w:uiPriority w:val="99"/>
    <w:qFormat/>
    <w:rsid w:val="00440280"/>
    <w:rPr>
      <w:sz w:val="22"/>
      <w:szCs w:val="22"/>
    </w:rPr>
  </w:style>
  <w:style w:type="character" w:customStyle="1" w:styleId="KommentartextZchn">
    <w:name w:val="Kommentartext Zchn"/>
    <w:basedOn w:val="Absatz-Standardschriftart"/>
    <w:link w:val="Kommentartext"/>
    <w:uiPriority w:val="99"/>
    <w:qFormat/>
    <w:rsid w:val="000D2A96"/>
    <w:rPr>
      <w:sz w:val="20"/>
      <w:szCs w:val="20"/>
    </w:rPr>
  </w:style>
  <w:style w:type="paragraph" w:styleId="berarbeitung">
    <w:name w:val="Revision"/>
    <w:hidden/>
    <w:uiPriority w:val="99"/>
    <w:qFormat/>
    <w:rsid w:val="00B046A9"/>
    <w:rPr>
      <w:sz w:val="22"/>
      <w:szCs w:val="22"/>
    </w:rPr>
  </w:style>
  <w:style w:type="paragraph" w:customStyle="1" w:styleId="Zitat1">
    <w:name w:val="Zitat1"/>
    <w:basedOn w:val="Standard"/>
    <w:qFormat/>
    <w:rsid w:val="00BA61E7"/>
    <w:pPr>
      <w:spacing w:after="240"/>
    </w:pPr>
    <w:rPr>
      <w:sz w:val="20"/>
    </w:rPr>
  </w:style>
  <w:style w:type="character" w:customStyle="1" w:styleId="berschrift1Zchn">
    <w:name w:val="Überschrift 1 Zchn"/>
    <w:basedOn w:val="Absatz-Standardschriftart"/>
    <w:link w:val="berschrift1"/>
    <w:qFormat/>
    <w:rsid w:val="0065093A"/>
    <w:rPr>
      <w:rFonts w:ascii="Calibri" w:eastAsiaTheme="minorHAnsi" w:hAnsi="Calibri" w:cs="Arial"/>
      <w:b/>
      <w:bCs/>
      <w:color w:val="327A86"/>
      <w:kern w:val="32"/>
      <w:sz w:val="28"/>
      <w:szCs w:val="26"/>
    </w:rPr>
  </w:style>
  <w:style w:type="paragraph" w:customStyle="1" w:styleId="Default">
    <w:name w:val="Default"/>
    <w:rsid w:val="00B97AD9"/>
    <w:pPr>
      <w:widowControl w:val="0"/>
      <w:autoSpaceDE w:val="0"/>
      <w:autoSpaceDN w:val="0"/>
      <w:adjustRightInd w:val="0"/>
    </w:pPr>
    <w:rPr>
      <w:rFonts w:ascii="Calibri" w:hAnsi="Calibri" w:cs="Calibri"/>
      <w:color w:val="000000"/>
    </w:rPr>
  </w:style>
  <w:style w:type="character" w:styleId="Hyperlink">
    <w:name w:val="Hyperlink"/>
    <w:basedOn w:val="Absatz-Standardschriftart"/>
    <w:uiPriority w:val="99"/>
    <w:unhideWhenUsed/>
    <w:rsid w:val="00E75BAD"/>
    <w:rPr>
      <w:color w:val="0000FF" w:themeColor="hyperlink"/>
      <w:u w:val="single"/>
    </w:rPr>
  </w:style>
  <w:style w:type="paragraph" w:styleId="Textkrper">
    <w:name w:val="Body Text"/>
    <w:basedOn w:val="Standard"/>
    <w:link w:val="TextkrperZchn"/>
    <w:qFormat/>
    <w:rsid w:val="00903761"/>
    <w:pPr>
      <w:widowControl w:val="0"/>
      <w:ind w:left="100"/>
    </w:pPr>
  </w:style>
  <w:style w:type="character" w:customStyle="1" w:styleId="TextkrperZchn">
    <w:name w:val="Textkörper Zchn"/>
    <w:basedOn w:val="Absatz-Standardschriftart"/>
    <w:link w:val="Textkrper"/>
    <w:qFormat/>
    <w:rsid w:val="00903761"/>
    <w:rPr>
      <w:sz w:val="22"/>
      <w:szCs w:val="22"/>
    </w:rPr>
  </w:style>
  <w:style w:type="character" w:customStyle="1" w:styleId="TitelZchn">
    <w:name w:val="Titel Zchn"/>
    <w:basedOn w:val="Absatz-Standardschriftart"/>
    <w:link w:val="Titel"/>
    <w:qFormat/>
    <w:rsid w:val="00A73965"/>
    <w:rPr>
      <w:rFonts w:ascii="Calibri" w:hAnsi="Calibri"/>
      <w:b/>
      <w:sz w:val="28"/>
      <w:szCs w:val="22"/>
    </w:rPr>
  </w:style>
  <w:style w:type="paragraph" w:customStyle="1" w:styleId="Tabelle">
    <w:name w:val="Tabelle"/>
    <w:basedOn w:val="Standard"/>
    <w:link w:val="TabelleZchn"/>
    <w:qFormat/>
    <w:rsid w:val="00E9116F"/>
    <w:pPr>
      <w:spacing w:before="0" w:line="240" w:lineRule="auto"/>
      <w:jc w:val="left"/>
    </w:pPr>
    <w:rPr>
      <w:rFonts w:eastAsia="Calibri"/>
      <w:color w:val="000000" w:themeColor="text1"/>
      <w:kern w:val="24"/>
      <w:sz w:val="19"/>
      <w:szCs w:val="19"/>
    </w:rPr>
  </w:style>
  <w:style w:type="paragraph" w:customStyle="1" w:styleId="Tabellenaufzhlung">
    <w:name w:val="Tabellenaufzählung"/>
    <w:basedOn w:val="Tabelle"/>
    <w:qFormat/>
    <w:rsid w:val="007E5E32"/>
    <w:pPr>
      <w:numPr>
        <w:numId w:val="3"/>
      </w:numPr>
      <w:ind w:left="215" w:hanging="215"/>
    </w:pPr>
    <w:rPr>
      <w:rFonts w:eastAsia="Times New Roman"/>
      <w:color w:val="auto"/>
      <w:kern w:val="0"/>
      <w:szCs w:val="18"/>
    </w:rPr>
  </w:style>
  <w:style w:type="paragraph" w:customStyle="1" w:styleId="Tabelleneinzug">
    <w:name w:val="Tabelleneinzug"/>
    <w:basedOn w:val="Tabelle"/>
    <w:qFormat/>
    <w:rsid w:val="005754E5"/>
    <w:pPr>
      <w:ind w:left="227" w:hanging="227"/>
    </w:pPr>
  </w:style>
  <w:style w:type="paragraph" w:customStyle="1" w:styleId="Tabellenberschrift">
    <w:name w:val="Tabellenüberschrift"/>
    <w:basedOn w:val="Tabelle"/>
    <w:uiPriority w:val="99"/>
    <w:qFormat/>
    <w:rsid w:val="0000082A"/>
    <w:pPr>
      <w:spacing w:before="40" w:after="40"/>
    </w:pPr>
    <w:rPr>
      <w:rFonts w:ascii="Calibri" w:hAnsi="Calibri"/>
      <w:b/>
    </w:rPr>
  </w:style>
  <w:style w:type="paragraph" w:customStyle="1" w:styleId="Text">
    <w:name w:val="Text"/>
    <w:rsid w:val="005754E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ranscript">
    <w:name w:val="Transcript"/>
    <w:basedOn w:val="Standard"/>
    <w:qFormat/>
    <w:rsid w:val="005754E5"/>
    <w:pPr>
      <w:spacing w:before="60"/>
      <w:ind w:left="709" w:hanging="709"/>
    </w:pPr>
    <w:rPr>
      <w:noProof/>
      <w:sz w:val="18"/>
    </w:rPr>
  </w:style>
  <w:style w:type="paragraph" w:styleId="KeinLeerraum">
    <w:name w:val="No Spacing"/>
    <w:uiPriority w:val="1"/>
    <w:qFormat/>
    <w:rsid w:val="0037771E"/>
    <w:rPr>
      <w:rFonts w:asciiTheme="minorHAnsi" w:eastAsiaTheme="minorEastAsia" w:hAnsiTheme="minorHAnsi" w:cstheme="minorBidi"/>
      <w:sz w:val="22"/>
      <w:szCs w:val="22"/>
    </w:rPr>
  </w:style>
  <w:style w:type="paragraph" w:customStyle="1" w:styleId="FlietextEinzug">
    <w:name w:val="*Fließtext Einzug"/>
    <w:rsid w:val="000150F1"/>
    <w:pPr>
      <w:spacing w:line="280" w:lineRule="exact"/>
      <w:ind w:firstLine="170"/>
      <w:jc w:val="both"/>
    </w:pPr>
  </w:style>
  <w:style w:type="character" w:customStyle="1" w:styleId="TabelleZchn">
    <w:name w:val="Tabelle Zchn"/>
    <w:basedOn w:val="Absatz-Standardschriftart"/>
    <w:link w:val="Tabelle"/>
    <w:qFormat/>
    <w:rsid w:val="00E9116F"/>
    <w:rPr>
      <w:rFonts w:eastAsia="Calibri" w:cstheme="minorBidi"/>
      <w:color w:val="000000" w:themeColor="text1"/>
      <w:kern w:val="24"/>
      <w:sz w:val="19"/>
      <w:szCs w:val="19"/>
    </w:rPr>
  </w:style>
  <w:style w:type="paragraph" w:customStyle="1" w:styleId="Abbildungsunterschrift">
    <w:name w:val="Abbildungsunterschrift"/>
    <w:basedOn w:val="FlietextEinzug"/>
    <w:rsid w:val="00CD2675"/>
    <w:pPr>
      <w:spacing w:before="120" w:after="120"/>
      <w:ind w:firstLine="0"/>
    </w:pPr>
    <w:rPr>
      <w:sz w:val="18"/>
    </w:rPr>
  </w:style>
  <w:style w:type="character" w:customStyle="1" w:styleId="StandardeinzugZchn">
    <w:name w:val="Standardeinzug Zchn"/>
    <w:link w:val="Standardeinzug"/>
    <w:qFormat/>
    <w:rsid w:val="00BE6F8E"/>
    <w:rPr>
      <w:rFonts w:eastAsiaTheme="minorHAnsi" w:cstheme="minorBidi"/>
      <w:sz w:val="22"/>
      <w:szCs w:val="20"/>
    </w:rPr>
  </w:style>
  <w:style w:type="paragraph" w:customStyle="1" w:styleId="EndNoteBibliographyTitle">
    <w:name w:val="EndNote Bibliography Title"/>
    <w:basedOn w:val="Standard"/>
    <w:rsid w:val="001B3DBC"/>
    <w:pPr>
      <w:jc w:val="center"/>
    </w:pPr>
    <w:rPr>
      <w:sz w:val="18"/>
    </w:rPr>
  </w:style>
  <w:style w:type="paragraph" w:customStyle="1" w:styleId="EndNoteBibliography">
    <w:name w:val="EndNote Bibliography"/>
    <w:basedOn w:val="Standard"/>
    <w:rsid w:val="001B3DBC"/>
    <w:pPr>
      <w:spacing w:line="240" w:lineRule="auto"/>
    </w:pPr>
    <w:rPr>
      <w:sz w:val="18"/>
    </w:rPr>
  </w:style>
  <w:style w:type="character" w:styleId="BesuchterLink">
    <w:name w:val="FollowedHyperlink"/>
    <w:basedOn w:val="Absatz-Standardschriftart"/>
    <w:rsid w:val="00A3046C"/>
    <w:rPr>
      <w:color w:val="800080" w:themeColor="followedHyperlink"/>
      <w:u w:val="single"/>
    </w:rPr>
  </w:style>
  <w:style w:type="paragraph" w:styleId="Textkrper-Zeileneinzug">
    <w:name w:val="Body Text Indent"/>
    <w:basedOn w:val="Standard"/>
    <w:link w:val="Textkrper-ZeileneinzugZchn"/>
    <w:semiHidden/>
    <w:unhideWhenUsed/>
    <w:rsid w:val="00C02DD6"/>
    <w:pPr>
      <w:spacing w:after="120"/>
      <w:ind w:left="283"/>
    </w:pPr>
  </w:style>
  <w:style w:type="character" w:customStyle="1" w:styleId="Textkrper-ZeileneinzugZchn">
    <w:name w:val="Textkörper-Zeileneinzug Zchn"/>
    <w:basedOn w:val="Absatz-Standardschriftart"/>
    <w:link w:val="Textkrper-Zeileneinzug"/>
    <w:semiHidden/>
    <w:rsid w:val="00C02DD6"/>
    <w:rPr>
      <w:sz w:val="22"/>
      <w:szCs w:val="22"/>
    </w:rPr>
  </w:style>
  <w:style w:type="paragraph" w:styleId="Sprechblasentext">
    <w:name w:val="Balloon Text"/>
    <w:basedOn w:val="Standard"/>
    <w:link w:val="SprechblasentextZchn"/>
    <w:unhideWhenUsed/>
    <w:rsid w:val="00F23CFB"/>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qFormat/>
    <w:rsid w:val="00F23CFB"/>
    <w:rPr>
      <w:rFonts w:ascii="Lucida Grande" w:hAnsi="Lucida Grande" w:cs="Lucida Grande"/>
      <w:sz w:val="18"/>
      <w:szCs w:val="18"/>
    </w:rPr>
  </w:style>
  <w:style w:type="paragraph" w:customStyle="1" w:styleId="Kontaktdaten">
    <w:name w:val="Kontaktdaten"/>
    <w:basedOn w:val="LiteraturAngaben"/>
    <w:next w:val="AutorInAngaben"/>
    <w:link w:val="KontaktdatenChar"/>
    <w:rsid w:val="00D10AD9"/>
    <w:pPr>
      <w:keepNext/>
      <w:spacing w:before="480" w:after="0"/>
    </w:pPr>
    <w:rPr>
      <w:b/>
    </w:rPr>
  </w:style>
  <w:style w:type="paragraph" w:customStyle="1" w:styleId="LiteraturAngaben">
    <w:name w:val="Literatur_Angaben"/>
    <w:basedOn w:val="Literaturberschrift"/>
    <w:link w:val="LiteraturAngabenChar"/>
    <w:rsid w:val="00D10AD9"/>
    <w:pPr>
      <w:keepNext w:val="0"/>
      <w:spacing w:before="0"/>
    </w:pPr>
    <w:rPr>
      <w:b w:val="0"/>
      <w:sz w:val="18"/>
      <w:szCs w:val="18"/>
    </w:rPr>
  </w:style>
  <w:style w:type="paragraph" w:customStyle="1" w:styleId="Literaturberschrift">
    <w:name w:val="Literatur_Überschrift"/>
    <w:basedOn w:val="Textkorpus"/>
    <w:next w:val="LiteraturAngaben"/>
    <w:link w:val="LiteraturberschriftChar"/>
    <w:rsid w:val="00D10AD9"/>
    <w:pPr>
      <w:keepNext/>
      <w:spacing w:before="360"/>
    </w:pPr>
    <w:rPr>
      <w:b/>
    </w:rPr>
  </w:style>
  <w:style w:type="paragraph" w:customStyle="1" w:styleId="Textkorpus">
    <w:name w:val="Textkorpus"/>
    <w:basedOn w:val="Standard"/>
    <w:link w:val="TextkorpusChar"/>
    <w:rsid w:val="00D10AD9"/>
    <w:pPr>
      <w:spacing w:after="120" w:line="240" w:lineRule="auto"/>
    </w:pPr>
    <w:rPr>
      <w:rFonts w:ascii="CG Omega" w:hAnsi="CG Omega"/>
      <w:sz w:val="20"/>
      <w:szCs w:val="20"/>
    </w:rPr>
  </w:style>
  <w:style w:type="character" w:customStyle="1" w:styleId="TextkorpusChar">
    <w:name w:val="Textkorpus Char"/>
    <w:basedOn w:val="Absatz-Standardschriftart"/>
    <w:link w:val="Textkorpus"/>
    <w:rsid w:val="00D10AD9"/>
    <w:rPr>
      <w:rFonts w:ascii="CG Omega" w:hAnsi="CG Omega"/>
      <w:sz w:val="20"/>
      <w:szCs w:val="20"/>
    </w:rPr>
  </w:style>
  <w:style w:type="character" w:customStyle="1" w:styleId="LiteraturberschriftChar">
    <w:name w:val="Literatur_Überschrift Char"/>
    <w:link w:val="Literaturberschrift"/>
    <w:rsid w:val="00D10AD9"/>
    <w:rPr>
      <w:rFonts w:ascii="CG Omega" w:hAnsi="CG Omega"/>
      <w:b/>
      <w:sz w:val="20"/>
      <w:szCs w:val="20"/>
      <w:lang w:val="en-GB"/>
    </w:rPr>
  </w:style>
  <w:style w:type="character" w:customStyle="1" w:styleId="LiteraturAngabenChar">
    <w:name w:val="Literatur_Angaben Char"/>
    <w:link w:val="LiteraturAngaben"/>
    <w:rsid w:val="00D10AD9"/>
    <w:rPr>
      <w:rFonts w:ascii="CG Omega" w:hAnsi="CG Omega"/>
      <w:sz w:val="18"/>
      <w:szCs w:val="18"/>
      <w:lang w:val="en-GB"/>
    </w:rPr>
  </w:style>
  <w:style w:type="paragraph" w:customStyle="1" w:styleId="AutorInAngaben">
    <w:name w:val="AutorIn_Angaben"/>
    <w:basedOn w:val="Standard"/>
    <w:rsid w:val="00D10AD9"/>
    <w:pPr>
      <w:spacing w:line="240" w:lineRule="auto"/>
    </w:pPr>
    <w:rPr>
      <w:rFonts w:ascii="CG Omega" w:hAnsi="CG Omega"/>
      <w:sz w:val="18"/>
      <w:szCs w:val="20"/>
    </w:rPr>
  </w:style>
  <w:style w:type="character" w:customStyle="1" w:styleId="KontaktdatenChar">
    <w:name w:val="Kontaktdaten Char"/>
    <w:link w:val="Kontaktdaten"/>
    <w:rsid w:val="00D10AD9"/>
    <w:rPr>
      <w:rFonts w:ascii="CG Omega" w:hAnsi="CG Omega"/>
      <w:b/>
      <w:sz w:val="18"/>
      <w:szCs w:val="18"/>
    </w:rPr>
  </w:style>
  <w:style w:type="paragraph" w:customStyle="1" w:styleId="AutorIn">
    <w:name w:val="AutorIn"/>
    <w:basedOn w:val="berschrift3"/>
    <w:rsid w:val="00D10AD9"/>
    <w:pPr>
      <w:spacing w:before="0" w:line="240" w:lineRule="auto"/>
      <w:jc w:val="right"/>
    </w:pPr>
    <w:rPr>
      <w:rFonts w:ascii="CG Omega" w:hAnsi="CG Omega"/>
      <w:iCs w:val="0"/>
      <w:smallCaps/>
      <w:sz w:val="24"/>
      <w:szCs w:val="24"/>
    </w:rPr>
  </w:style>
  <w:style w:type="paragraph" w:customStyle="1" w:styleId="TitelBeitrag">
    <w:name w:val="Titel_Beitrag"/>
    <w:basedOn w:val="Standard"/>
    <w:rsid w:val="00D10AD9"/>
    <w:pPr>
      <w:spacing w:before="480" w:after="120" w:line="240" w:lineRule="auto"/>
    </w:pPr>
    <w:rPr>
      <w:rFonts w:ascii="CG Omega" w:hAnsi="CG Omega"/>
      <w:b/>
      <w:sz w:val="28"/>
      <w:szCs w:val="28"/>
    </w:rPr>
  </w:style>
  <w:style w:type="paragraph" w:customStyle="1" w:styleId="Zwischenberschrift">
    <w:name w:val="Zwischenüberschrift"/>
    <w:basedOn w:val="Textkorpus"/>
    <w:next w:val="Textkorpus"/>
    <w:rsid w:val="00D10AD9"/>
    <w:pPr>
      <w:keepNext/>
      <w:spacing w:before="240"/>
    </w:pPr>
    <w:rPr>
      <w:b/>
      <w:sz w:val="24"/>
      <w:szCs w:val="24"/>
    </w:rPr>
  </w:style>
  <w:style w:type="paragraph" w:customStyle="1" w:styleId="Zwischenberschrift2">
    <w:name w:val="Zwischenüberschrift 2"/>
    <w:basedOn w:val="Zwischenberschrift"/>
    <w:next w:val="Textkorpus"/>
    <w:qFormat/>
    <w:rsid w:val="00D10AD9"/>
    <w:rPr>
      <w:b w:val="0"/>
      <w:i/>
      <w:sz w:val="20"/>
    </w:rPr>
  </w:style>
  <w:style w:type="paragraph" w:customStyle="1" w:styleId="abstractkeywords">
    <w:name w:val="abstract keywords"/>
    <w:basedOn w:val="Zwischenberschrift"/>
    <w:rsid w:val="00D10AD9"/>
    <w:pPr>
      <w:keepNext w:val="0"/>
      <w:spacing w:before="0"/>
    </w:pPr>
    <w:rPr>
      <w:b w:val="0"/>
      <w:sz w:val="16"/>
    </w:rPr>
  </w:style>
  <w:style w:type="paragraph" w:customStyle="1" w:styleId="Grundschrift">
    <w:name w:val="Grundschrift"/>
    <w:basedOn w:val="Standard"/>
    <w:next w:val="Standard"/>
    <w:uiPriority w:val="99"/>
    <w:rsid w:val="00555D7F"/>
    <w:pPr>
      <w:widowControl w:val="0"/>
      <w:spacing w:line="260" w:lineRule="atLeast"/>
      <w:textAlignment w:val="center"/>
    </w:pPr>
    <w:rPr>
      <w:rFonts w:ascii="Times-Roman" w:eastAsia="MS Mincho" w:hAnsi="Times-Roman" w:cs="Times-Roman"/>
      <w:color w:val="000000"/>
      <w:spacing w:val="-1"/>
      <w:sz w:val="20"/>
      <w:szCs w:val="20"/>
    </w:rPr>
  </w:style>
  <w:style w:type="table" w:styleId="Tabellenraster">
    <w:name w:val="Table Grid"/>
    <w:aliases w:val="*Tabellengitternetz"/>
    <w:basedOn w:val="NormaleTabelle"/>
    <w:uiPriority w:val="59"/>
    <w:rsid w:val="00EA5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qFormat/>
    <w:rsid w:val="008C47F8"/>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Absatz-Standardschriftart"/>
    <w:rsid w:val="008C47F8"/>
  </w:style>
  <w:style w:type="character" w:styleId="Fett">
    <w:name w:val="Strong"/>
    <w:basedOn w:val="Absatz-Standardschriftart"/>
    <w:uiPriority w:val="22"/>
    <w:qFormat/>
    <w:rsid w:val="00B04ADC"/>
    <w:rPr>
      <w:b/>
      <w:bCs/>
    </w:rPr>
  </w:style>
  <w:style w:type="paragraph" w:customStyle="1" w:styleId="style519">
    <w:name w:val="style519"/>
    <w:basedOn w:val="Standard"/>
    <w:rsid w:val="003E2EB4"/>
    <w:pPr>
      <w:spacing w:before="100" w:beforeAutospacing="1" w:after="100" w:afterAutospacing="1" w:line="240" w:lineRule="auto"/>
    </w:pPr>
    <w:rPr>
      <w:rFonts w:eastAsia="Times New Roman" w:cs="Times New Roman"/>
      <w:sz w:val="24"/>
      <w:szCs w:val="24"/>
    </w:rPr>
  </w:style>
  <w:style w:type="character" w:customStyle="1" w:styleId="style569">
    <w:name w:val="style569"/>
    <w:basedOn w:val="Absatz-Standardschriftart"/>
    <w:rsid w:val="003E2EB4"/>
  </w:style>
  <w:style w:type="character" w:customStyle="1" w:styleId="style62">
    <w:name w:val="style62"/>
    <w:basedOn w:val="Absatz-Standardschriftart"/>
    <w:rsid w:val="003E2EB4"/>
  </w:style>
  <w:style w:type="character" w:customStyle="1" w:styleId="style411">
    <w:name w:val="style411"/>
    <w:basedOn w:val="Absatz-Standardschriftart"/>
    <w:rsid w:val="003E2EB4"/>
  </w:style>
  <w:style w:type="character" w:customStyle="1" w:styleId="auto-style99">
    <w:name w:val="auto-style99"/>
    <w:basedOn w:val="Absatz-Standardschriftart"/>
    <w:rsid w:val="003E2EB4"/>
  </w:style>
  <w:style w:type="paragraph" w:customStyle="1" w:styleId="style547">
    <w:name w:val="style547"/>
    <w:basedOn w:val="Standard"/>
    <w:rsid w:val="003E2EB4"/>
    <w:pPr>
      <w:spacing w:before="100" w:beforeAutospacing="1" w:after="100" w:afterAutospacing="1" w:line="240" w:lineRule="auto"/>
    </w:pPr>
    <w:rPr>
      <w:rFonts w:eastAsia="Times New Roman" w:cs="Times New Roman"/>
      <w:sz w:val="24"/>
      <w:szCs w:val="24"/>
    </w:rPr>
  </w:style>
  <w:style w:type="paragraph" w:customStyle="1" w:styleId="style514">
    <w:name w:val="style514"/>
    <w:basedOn w:val="Standard"/>
    <w:rsid w:val="003E2EB4"/>
    <w:pPr>
      <w:spacing w:before="100" w:beforeAutospacing="1" w:after="100" w:afterAutospacing="1" w:line="240" w:lineRule="auto"/>
    </w:pPr>
    <w:rPr>
      <w:rFonts w:eastAsia="Times New Roman" w:cs="Times New Roman"/>
      <w:sz w:val="24"/>
      <w:szCs w:val="24"/>
    </w:rPr>
  </w:style>
  <w:style w:type="paragraph" w:customStyle="1" w:styleId="style548">
    <w:name w:val="style548"/>
    <w:basedOn w:val="Standard"/>
    <w:rsid w:val="003E2EB4"/>
    <w:pPr>
      <w:spacing w:before="100" w:beforeAutospacing="1" w:after="100" w:afterAutospacing="1" w:line="240" w:lineRule="auto"/>
    </w:pPr>
    <w:rPr>
      <w:rFonts w:eastAsia="Times New Roman" w:cs="Times New Roman"/>
      <w:sz w:val="24"/>
      <w:szCs w:val="24"/>
    </w:rPr>
  </w:style>
  <w:style w:type="paragraph" w:customStyle="1" w:styleId="auto-style55">
    <w:name w:val="auto-style55"/>
    <w:basedOn w:val="Standard"/>
    <w:rsid w:val="003E2EB4"/>
    <w:pPr>
      <w:spacing w:before="100" w:beforeAutospacing="1" w:after="100" w:afterAutospacing="1" w:line="240" w:lineRule="auto"/>
    </w:pPr>
    <w:rPr>
      <w:rFonts w:eastAsia="Times New Roman" w:cs="Times New Roman"/>
      <w:sz w:val="24"/>
      <w:szCs w:val="24"/>
    </w:rPr>
  </w:style>
  <w:style w:type="paragraph" w:customStyle="1" w:styleId="auto-style51">
    <w:name w:val="auto-style51"/>
    <w:basedOn w:val="Standard"/>
    <w:rsid w:val="003E2EB4"/>
    <w:pPr>
      <w:spacing w:before="100" w:beforeAutospacing="1" w:after="100" w:afterAutospacing="1" w:line="240" w:lineRule="auto"/>
    </w:pPr>
    <w:rPr>
      <w:rFonts w:eastAsia="Times New Roman" w:cs="Times New Roman"/>
      <w:sz w:val="24"/>
      <w:szCs w:val="24"/>
    </w:rPr>
  </w:style>
  <w:style w:type="paragraph" w:customStyle="1" w:styleId="style604">
    <w:name w:val="style604"/>
    <w:basedOn w:val="Standard"/>
    <w:rsid w:val="003E2EB4"/>
    <w:pPr>
      <w:spacing w:before="100" w:beforeAutospacing="1" w:after="100" w:afterAutospacing="1" w:line="240" w:lineRule="auto"/>
    </w:pPr>
    <w:rPr>
      <w:rFonts w:eastAsia="Times New Roman" w:cs="Times New Roman"/>
      <w:sz w:val="24"/>
      <w:szCs w:val="24"/>
    </w:rPr>
  </w:style>
  <w:style w:type="character" w:customStyle="1" w:styleId="auto-style54">
    <w:name w:val="auto-style54"/>
    <w:basedOn w:val="Absatz-Standardschriftart"/>
    <w:rsid w:val="003E2EB4"/>
  </w:style>
  <w:style w:type="paragraph" w:customStyle="1" w:styleId="auto-style3">
    <w:name w:val="auto-style3"/>
    <w:basedOn w:val="Standard"/>
    <w:rsid w:val="003E2EB4"/>
    <w:pPr>
      <w:spacing w:before="100" w:beforeAutospacing="1" w:after="100" w:afterAutospacing="1" w:line="240" w:lineRule="auto"/>
    </w:pPr>
    <w:rPr>
      <w:rFonts w:eastAsia="Times New Roman" w:cs="Times New Roman"/>
      <w:sz w:val="24"/>
      <w:szCs w:val="24"/>
    </w:rPr>
  </w:style>
  <w:style w:type="character" w:customStyle="1" w:styleId="berschrift3Zchn">
    <w:name w:val="Überschrift 3 Zchn"/>
    <w:basedOn w:val="Absatz-Standardschriftart"/>
    <w:link w:val="berschrift3"/>
    <w:uiPriority w:val="9"/>
    <w:qFormat/>
    <w:rsid w:val="00BE6F8E"/>
    <w:rPr>
      <w:rFonts w:ascii="Calibri" w:eastAsiaTheme="minorHAnsi" w:hAnsi="Calibri" w:cs="Arial"/>
      <w:b/>
      <w:bCs/>
      <w:iCs/>
      <w:noProof/>
      <w:sz w:val="22"/>
      <w:szCs w:val="28"/>
    </w:rPr>
  </w:style>
  <w:style w:type="character" w:customStyle="1" w:styleId="berschrift9Zchn">
    <w:name w:val="Überschrift 9 Zchn"/>
    <w:aliases w:val="Tabellenueberschrift HLZ Zchn"/>
    <w:basedOn w:val="Absatz-Standardschriftart"/>
    <w:link w:val="berschrift9"/>
    <w:qFormat/>
    <w:rsid w:val="00C456AB"/>
    <w:rPr>
      <w:rFonts w:eastAsiaTheme="minorHAnsi" w:cstheme="minorBidi"/>
      <w:sz w:val="19"/>
      <w:szCs w:val="19"/>
    </w:rPr>
  </w:style>
  <w:style w:type="paragraph" w:styleId="NurText">
    <w:name w:val="Plain Text"/>
    <w:basedOn w:val="Standard"/>
    <w:link w:val="NurTextZchn"/>
    <w:uiPriority w:val="99"/>
    <w:unhideWhenUsed/>
    <w:rsid w:val="00BE6F8E"/>
    <w:pPr>
      <w:spacing w:before="0" w:after="120" w:line="240" w:lineRule="auto"/>
    </w:pPr>
    <w:rPr>
      <w:rFonts w:eastAsia="MS Mincho" w:cs="Times New Roman"/>
      <w:color w:val="000000"/>
      <w:spacing w:val="-1"/>
      <w:sz w:val="20"/>
      <w:szCs w:val="20"/>
    </w:rPr>
  </w:style>
  <w:style w:type="character" w:customStyle="1" w:styleId="NurTextZchn">
    <w:name w:val="Nur Text Zchn"/>
    <w:basedOn w:val="Absatz-Standardschriftart"/>
    <w:link w:val="NurText"/>
    <w:uiPriority w:val="99"/>
    <w:rsid w:val="00BE6F8E"/>
    <w:rPr>
      <w:rFonts w:eastAsia="MS Mincho"/>
      <w:color w:val="000000"/>
      <w:spacing w:val="-1"/>
      <w:sz w:val="20"/>
      <w:szCs w:val="20"/>
    </w:rPr>
  </w:style>
  <w:style w:type="paragraph" w:customStyle="1" w:styleId="Kapitelberschrift">
    <w:name w:val="Kapitelüberschrift"/>
    <w:basedOn w:val="Standard"/>
    <w:uiPriority w:val="99"/>
    <w:rsid w:val="00BE6F8E"/>
    <w:pPr>
      <w:widowControl w:val="0"/>
      <w:autoSpaceDE w:val="0"/>
      <w:autoSpaceDN w:val="0"/>
      <w:adjustRightInd w:val="0"/>
      <w:spacing w:before="0" w:line="360" w:lineRule="atLeast"/>
      <w:textAlignment w:val="center"/>
    </w:pPr>
    <w:rPr>
      <w:rFonts w:ascii="MyriadPro-Bold" w:eastAsia="MS Mincho" w:hAnsi="MyriadPro-Bold" w:cs="MyriadPro-Bold"/>
      <w:b/>
      <w:bCs/>
      <w:color w:val="000000"/>
      <w:spacing w:val="-1"/>
      <w:sz w:val="32"/>
      <w:szCs w:val="32"/>
    </w:rPr>
  </w:style>
  <w:style w:type="paragraph" w:customStyle="1" w:styleId="Autoren">
    <w:name w:val="Autoren"/>
    <w:basedOn w:val="Standard"/>
    <w:uiPriority w:val="99"/>
    <w:rsid w:val="00BE6F8E"/>
    <w:pPr>
      <w:widowControl w:val="0"/>
      <w:autoSpaceDE w:val="0"/>
      <w:autoSpaceDN w:val="0"/>
      <w:adjustRightInd w:val="0"/>
      <w:spacing w:before="0" w:line="288" w:lineRule="auto"/>
      <w:textAlignment w:val="center"/>
    </w:pPr>
    <w:rPr>
      <w:rFonts w:eastAsia="MS Mincho" w:cs="Times New Roman"/>
      <w:color w:val="000000"/>
      <w:spacing w:val="-1"/>
      <w:sz w:val="24"/>
      <w:szCs w:val="20"/>
    </w:rPr>
  </w:style>
  <w:style w:type="paragraph" w:customStyle="1" w:styleId="Bildunterschrift">
    <w:name w:val="Bildunterschrift"/>
    <w:basedOn w:val="Standard"/>
    <w:next w:val="Standard"/>
    <w:uiPriority w:val="99"/>
    <w:rsid w:val="00BE6F8E"/>
    <w:pPr>
      <w:widowControl w:val="0"/>
      <w:autoSpaceDE w:val="0"/>
      <w:autoSpaceDN w:val="0"/>
      <w:adjustRightInd w:val="0"/>
      <w:spacing w:before="0" w:after="454" w:line="260" w:lineRule="atLeast"/>
      <w:textAlignment w:val="center"/>
    </w:pPr>
    <w:rPr>
      <w:rFonts w:ascii="Times-Roman" w:eastAsia="MS Mincho" w:hAnsi="Times-Roman" w:cs="Times-Roman"/>
      <w:color w:val="000000"/>
      <w:spacing w:val="-1"/>
      <w:sz w:val="16"/>
      <w:szCs w:val="16"/>
    </w:rPr>
  </w:style>
  <w:style w:type="paragraph" w:customStyle="1" w:styleId="KeinAbsatzformat">
    <w:name w:val="[Kein Absatzformat]"/>
    <w:rsid w:val="00BE6F8E"/>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paragraph" w:customStyle="1" w:styleId="Grundschrifteingezogen">
    <w:name w:val="Grundschrift eingezogen"/>
    <w:basedOn w:val="KeinAbsatzformat"/>
    <w:uiPriority w:val="99"/>
    <w:rsid w:val="00BE6F8E"/>
    <w:pPr>
      <w:spacing w:line="260" w:lineRule="atLeast"/>
      <w:ind w:firstLine="283"/>
      <w:jc w:val="both"/>
    </w:pPr>
    <w:rPr>
      <w:rFonts w:ascii="Times-Roman" w:hAnsi="Times-Roman" w:cs="Times-Roman"/>
      <w:sz w:val="20"/>
      <w:szCs w:val="20"/>
    </w:rPr>
  </w:style>
  <w:style w:type="paragraph" w:customStyle="1" w:styleId="ZusatztextAutoren">
    <w:name w:val="Zusatztext Autoren"/>
    <w:basedOn w:val="KeinAbsatzformat"/>
    <w:uiPriority w:val="99"/>
    <w:rsid w:val="00BE6F8E"/>
    <w:pPr>
      <w:spacing w:line="220" w:lineRule="atLeast"/>
      <w:jc w:val="both"/>
    </w:pPr>
    <w:rPr>
      <w:rFonts w:ascii="TimesNewRomanPSMT" w:hAnsi="TimesNewRomanPSMT" w:cs="TimesNewRomanPSMT"/>
      <w:sz w:val="16"/>
      <w:szCs w:val="16"/>
    </w:rPr>
  </w:style>
  <w:style w:type="paragraph" w:customStyle="1" w:styleId="berschrift2ohne">
    <w:name w:val="Überschrift2ohne"/>
    <w:basedOn w:val="KeinAbsatzformat"/>
    <w:uiPriority w:val="99"/>
    <w:rsid w:val="00BE6F8E"/>
    <w:pPr>
      <w:spacing w:before="540" w:after="270" w:line="280" w:lineRule="atLeast"/>
    </w:pPr>
    <w:rPr>
      <w:rFonts w:ascii="MyriadPro-Bold" w:hAnsi="MyriadPro-Bold" w:cs="MyriadPro-Bold"/>
      <w:b/>
      <w:bCs/>
      <w:sz w:val="23"/>
      <w:szCs w:val="23"/>
    </w:rPr>
  </w:style>
  <w:style w:type="character" w:customStyle="1" w:styleId="KommentarthemaZchn">
    <w:name w:val="Kommentarthema Zchn"/>
    <w:basedOn w:val="KommentartextZchn"/>
    <w:link w:val="Kommentarthema"/>
    <w:qFormat/>
    <w:rsid w:val="00BE6F8E"/>
    <w:rPr>
      <w:rFonts w:eastAsiaTheme="minorHAnsi" w:cstheme="minorBidi"/>
      <w:b/>
      <w:bCs/>
      <w:sz w:val="20"/>
      <w:szCs w:val="20"/>
    </w:rPr>
  </w:style>
  <w:style w:type="paragraph" w:customStyle="1" w:styleId="FarbigeListe-Akzent11">
    <w:name w:val="Farbige Liste - Akzent 11"/>
    <w:basedOn w:val="Standard"/>
    <w:uiPriority w:val="34"/>
    <w:qFormat/>
    <w:rsid w:val="00BE6F8E"/>
    <w:pPr>
      <w:spacing w:before="0" w:after="120"/>
      <w:ind w:left="720"/>
      <w:contextualSpacing/>
    </w:pPr>
    <w:rPr>
      <w:rFonts w:ascii="Calibri" w:eastAsia="MS Gothic" w:hAnsi="Calibri" w:cs="Times New Roman"/>
      <w:color w:val="000000"/>
      <w:spacing w:val="-1"/>
    </w:rPr>
  </w:style>
  <w:style w:type="paragraph" w:customStyle="1" w:styleId="Tabelleaufzaehlung">
    <w:name w:val="Tabelleaufzaehlung"/>
    <w:basedOn w:val="Standard"/>
    <w:rsid w:val="00BE6F8E"/>
    <w:pPr>
      <w:numPr>
        <w:numId w:val="4"/>
      </w:numPr>
      <w:spacing w:before="0" w:after="120" w:line="240" w:lineRule="auto"/>
    </w:pPr>
    <w:rPr>
      <w:rFonts w:eastAsia="MS Mincho" w:cs="Times New Roman"/>
      <w:color w:val="000000"/>
      <w:spacing w:val="-1"/>
      <w:sz w:val="20"/>
      <w:szCs w:val="20"/>
    </w:rPr>
  </w:style>
  <w:style w:type="character" w:customStyle="1" w:styleId="Standard1">
    <w:name w:val="Standard1"/>
    <w:basedOn w:val="Absatz-Standardschriftart"/>
    <w:rsid w:val="00BE6F8E"/>
  </w:style>
  <w:style w:type="character" w:styleId="Platzhaltertext">
    <w:name w:val="Placeholder Text"/>
    <w:basedOn w:val="Absatz-Standardschriftart"/>
    <w:uiPriority w:val="99"/>
    <w:qFormat/>
    <w:rsid w:val="00BE6F8E"/>
    <w:rPr>
      <w:color w:val="808080"/>
    </w:rPr>
  </w:style>
  <w:style w:type="character" w:styleId="Hervorhebung">
    <w:name w:val="Emphasis"/>
    <w:basedOn w:val="Absatz-Standardschriftart"/>
    <w:uiPriority w:val="20"/>
    <w:qFormat/>
    <w:rsid w:val="00BE6F8E"/>
    <w:rPr>
      <w:i/>
      <w:iCs/>
    </w:rPr>
  </w:style>
  <w:style w:type="character" w:customStyle="1" w:styleId="loginseprator">
    <w:name w:val="loginseprator"/>
    <w:basedOn w:val="Absatz-Standardschriftart"/>
    <w:rsid w:val="00C03C21"/>
  </w:style>
  <w:style w:type="character" w:customStyle="1" w:styleId="hidden-xs">
    <w:name w:val="hidden-xs"/>
    <w:basedOn w:val="Absatz-Standardschriftart"/>
    <w:rsid w:val="00C03C21"/>
  </w:style>
  <w:style w:type="paragraph" w:styleId="z-Formularbeginn">
    <w:name w:val="HTML Top of Form"/>
    <w:basedOn w:val="Standard"/>
    <w:next w:val="Standard"/>
    <w:link w:val="z-FormularbeginnZchn"/>
    <w:hidden/>
    <w:uiPriority w:val="99"/>
    <w:semiHidden/>
    <w:unhideWhenUsed/>
    <w:rsid w:val="00C03C21"/>
    <w:pPr>
      <w:pBdr>
        <w:bottom w:val="single" w:sz="6" w:space="1" w:color="auto"/>
      </w:pBdr>
      <w:spacing w:before="0" w:line="240" w:lineRule="auto"/>
      <w:jc w:val="center"/>
    </w:pPr>
    <w:rPr>
      <w:rFonts w:ascii="Arial" w:eastAsia="Times New Roman" w:hAnsi="Arial" w:cs="Arial"/>
      <w:vanish/>
      <w:sz w:val="16"/>
      <w:szCs w:val="16"/>
    </w:rPr>
  </w:style>
  <w:style w:type="character" w:customStyle="1" w:styleId="z-FormularbeginnZchn">
    <w:name w:val="z-Formularbeginn Zchn"/>
    <w:basedOn w:val="Absatz-Standardschriftart"/>
    <w:link w:val="z-Formularbeginn"/>
    <w:uiPriority w:val="99"/>
    <w:semiHidden/>
    <w:rsid w:val="00C03C21"/>
    <w:rPr>
      <w:rFonts w:ascii="Arial" w:hAnsi="Arial" w:cs="Arial"/>
      <w:vanish/>
      <w:sz w:val="16"/>
      <w:szCs w:val="16"/>
    </w:rPr>
  </w:style>
  <w:style w:type="character" w:customStyle="1" w:styleId="searchdropdowndivright">
    <w:name w:val="searchdropdowndivright"/>
    <w:basedOn w:val="Absatz-Standardschriftart"/>
    <w:rsid w:val="00C03C21"/>
  </w:style>
  <w:style w:type="paragraph" w:styleId="z-Formularende">
    <w:name w:val="HTML Bottom of Form"/>
    <w:basedOn w:val="Standard"/>
    <w:next w:val="Standard"/>
    <w:link w:val="z-FormularendeZchn"/>
    <w:hidden/>
    <w:uiPriority w:val="99"/>
    <w:semiHidden/>
    <w:unhideWhenUsed/>
    <w:rsid w:val="00C03C21"/>
    <w:pPr>
      <w:pBdr>
        <w:top w:val="single" w:sz="6" w:space="1" w:color="auto"/>
      </w:pBdr>
      <w:spacing w:before="0" w:line="240" w:lineRule="auto"/>
      <w:jc w:val="center"/>
    </w:pPr>
    <w:rPr>
      <w:rFonts w:ascii="Arial" w:eastAsia="Times New Roman" w:hAnsi="Arial" w:cs="Arial"/>
      <w:vanish/>
      <w:sz w:val="16"/>
      <w:szCs w:val="16"/>
    </w:rPr>
  </w:style>
  <w:style w:type="character" w:customStyle="1" w:styleId="z-FormularendeZchn">
    <w:name w:val="z-Formularende Zchn"/>
    <w:basedOn w:val="Absatz-Standardschriftart"/>
    <w:link w:val="z-Formularende"/>
    <w:uiPriority w:val="99"/>
    <w:semiHidden/>
    <w:rsid w:val="00C03C21"/>
    <w:rPr>
      <w:rFonts w:ascii="Arial" w:hAnsi="Arial" w:cs="Arial"/>
      <w:vanish/>
      <w:sz w:val="16"/>
      <w:szCs w:val="16"/>
    </w:rPr>
  </w:style>
  <w:style w:type="character" w:customStyle="1" w:styleId="titleheading">
    <w:name w:val="titleheading"/>
    <w:basedOn w:val="Absatz-Standardschriftart"/>
    <w:rsid w:val="00C03C21"/>
  </w:style>
  <w:style w:type="character" w:customStyle="1" w:styleId="nlmarticle-title">
    <w:name w:val="nlm_article-title"/>
    <w:basedOn w:val="Absatz-Standardschriftart"/>
    <w:rsid w:val="00C03C21"/>
  </w:style>
  <w:style w:type="character" w:customStyle="1" w:styleId="contribdegrees">
    <w:name w:val="contribdegrees"/>
    <w:basedOn w:val="Absatz-Standardschriftart"/>
    <w:rsid w:val="00C03C21"/>
  </w:style>
  <w:style w:type="paragraph" w:customStyle="1" w:styleId="downloadcitations">
    <w:name w:val="downloadcitations"/>
    <w:basedOn w:val="Standard"/>
    <w:rsid w:val="00C03C21"/>
    <w:pPr>
      <w:spacing w:before="100" w:beforeAutospacing="1" w:after="100" w:afterAutospacing="1" w:line="240" w:lineRule="auto"/>
      <w:jc w:val="left"/>
    </w:pPr>
    <w:rPr>
      <w:rFonts w:eastAsia="Times New Roman" w:cs="Times New Roman"/>
      <w:sz w:val="24"/>
      <w:szCs w:val="24"/>
    </w:rPr>
  </w:style>
  <w:style w:type="paragraph" w:customStyle="1" w:styleId="dx-doi">
    <w:name w:val="dx-doi"/>
    <w:basedOn w:val="Standard"/>
    <w:rsid w:val="00C03C21"/>
    <w:pPr>
      <w:spacing w:before="100" w:beforeAutospacing="1" w:after="100" w:afterAutospacing="1" w:line="240" w:lineRule="auto"/>
      <w:jc w:val="left"/>
    </w:pPr>
    <w:rPr>
      <w:rFonts w:eastAsia="Times New Roman" w:cs="Times New Roman"/>
      <w:sz w:val="24"/>
      <w:szCs w:val="24"/>
    </w:rPr>
  </w:style>
  <w:style w:type="paragraph" w:customStyle="1" w:styleId="active">
    <w:name w:val="active"/>
    <w:basedOn w:val="Standard"/>
    <w:rsid w:val="00C03C21"/>
    <w:pPr>
      <w:spacing w:before="100" w:beforeAutospacing="1" w:after="100" w:afterAutospacing="1" w:line="240" w:lineRule="auto"/>
      <w:jc w:val="left"/>
    </w:pPr>
    <w:rPr>
      <w:rFonts w:eastAsia="Times New Roman" w:cs="Times New Roman"/>
      <w:sz w:val="24"/>
      <w:szCs w:val="24"/>
    </w:rPr>
  </w:style>
  <w:style w:type="paragraph" w:customStyle="1" w:styleId="citedbytab">
    <w:name w:val="citedbytab"/>
    <w:basedOn w:val="Standard"/>
    <w:rsid w:val="00C03C21"/>
    <w:pPr>
      <w:spacing w:before="100" w:beforeAutospacing="1" w:after="100" w:afterAutospacing="1" w:line="240" w:lineRule="auto"/>
      <w:jc w:val="left"/>
    </w:pPr>
    <w:rPr>
      <w:rFonts w:eastAsia="Times New Roman" w:cs="Times New Roman"/>
      <w:sz w:val="24"/>
      <w:szCs w:val="24"/>
    </w:rPr>
  </w:style>
  <w:style w:type="paragraph" w:customStyle="1" w:styleId="off-screen">
    <w:name w:val="off-screen"/>
    <w:basedOn w:val="Standard"/>
    <w:rsid w:val="00C03C21"/>
    <w:pPr>
      <w:spacing w:before="100" w:beforeAutospacing="1" w:after="100" w:afterAutospacing="1" w:line="240" w:lineRule="auto"/>
      <w:jc w:val="left"/>
    </w:pPr>
    <w:rPr>
      <w:rFonts w:eastAsia="Times New Roman" w:cs="Times New Roman"/>
      <w:sz w:val="24"/>
      <w:szCs w:val="24"/>
    </w:rPr>
  </w:style>
  <w:style w:type="paragraph" w:customStyle="1" w:styleId="metrics-tab">
    <w:name w:val="metrics-tab"/>
    <w:basedOn w:val="Standard"/>
    <w:rsid w:val="00C03C21"/>
    <w:pPr>
      <w:spacing w:before="100" w:beforeAutospacing="1" w:after="100" w:afterAutospacing="1" w:line="240" w:lineRule="auto"/>
      <w:jc w:val="left"/>
    </w:pPr>
    <w:rPr>
      <w:rFonts w:eastAsia="Times New Roman" w:cs="Times New Roman"/>
      <w:sz w:val="24"/>
      <w:szCs w:val="24"/>
    </w:rPr>
  </w:style>
  <w:style w:type="paragraph" w:customStyle="1" w:styleId="permissions-tab">
    <w:name w:val="permissions-tab"/>
    <w:basedOn w:val="Standard"/>
    <w:rsid w:val="00C03C21"/>
    <w:pPr>
      <w:spacing w:before="100" w:beforeAutospacing="1" w:after="100" w:afterAutospacing="1" w:line="240" w:lineRule="auto"/>
      <w:jc w:val="left"/>
    </w:pPr>
    <w:rPr>
      <w:rFonts w:eastAsia="Times New Roman" w:cs="Times New Roman"/>
      <w:sz w:val="24"/>
      <w:szCs w:val="24"/>
    </w:rPr>
  </w:style>
  <w:style w:type="character" w:customStyle="1" w:styleId="singlehighlightclass">
    <w:name w:val="single_highlight_class"/>
    <w:basedOn w:val="Absatz-Standardschriftart"/>
    <w:rsid w:val="00C03C21"/>
  </w:style>
  <w:style w:type="character" w:customStyle="1" w:styleId="apple-style-span">
    <w:name w:val="apple-style-span"/>
    <w:basedOn w:val="Absatz-Standardschriftart"/>
    <w:rsid w:val="00D8385C"/>
  </w:style>
  <w:style w:type="paragraph" w:customStyle="1" w:styleId="first">
    <w:name w:val="first"/>
    <w:basedOn w:val="Standard"/>
    <w:rsid w:val="00FD0DD4"/>
    <w:pPr>
      <w:spacing w:before="100" w:beforeAutospacing="1" w:after="100" w:afterAutospacing="1" w:line="240" w:lineRule="auto"/>
      <w:jc w:val="left"/>
    </w:pPr>
    <w:rPr>
      <w:rFonts w:eastAsia="Times New Roman" w:cs="Times New Roman"/>
      <w:sz w:val="24"/>
      <w:szCs w:val="24"/>
    </w:rPr>
  </w:style>
  <w:style w:type="paragraph" w:customStyle="1" w:styleId="middle">
    <w:name w:val="middle"/>
    <w:basedOn w:val="Standard"/>
    <w:rsid w:val="00FD0DD4"/>
    <w:pPr>
      <w:spacing w:before="100" w:beforeAutospacing="1" w:after="100" w:afterAutospacing="1" w:line="240" w:lineRule="auto"/>
      <w:jc w:val="left"/>
    </w:pPr>
    <w:rPr>
      <w:rFonts w:eastAsia="Times New Roman" w:cs="Times New Roman"/>
      <w:sz w:val="24"/>
      <w:szCs w:val="24"/>
    </w:rPr>
  </w:style>
  <w:style w:type="character" w:customStyle="1" w:styleId="sf-sub-indicator">
    <w:name w:val="sf-sub-indicator"/>
    <w:basedOn w:val="Absatz-Standardschriftart"/>
    <w:rsid w:val="00FD0DD4"/>
  </w:style>
  <w:style w:type="paragraph" w:customStyle="1" w:styleId="last">
    <w:name w:val="last"/>
    <w:basedOn w:val="Standard"/>
    <w:rsid w:val="00FD0DD4"/>
    <w:pPr>
      <w:spacing w:before="100" w:beforeAutospacing="1" w:after="100" w:afterAutospacing="1" w:line="240" w:lineRule="auto"/>
      <w:jc w:val="left"/>
    </w:pPr>
    <w:rPr>
      <w:rFonts w:eastAsia="Times New Roman" w:cs="Times New Roman"/>
      <w:sz w:val="24"/>
      <w:szCs w:val="24"/>
    </w:rPr>
  </w:style>
  <w:style w:type="paragraph" w:customStyle="1" w:styleId="firstandlast">
    <w:name w:val="firstandlast"/>
    <w:basedOn w:val="Standard"/>
    <w:rsid w:val="00FD0DD4"/>
    <w:pPr>
      <w:spacing w:before="100" w:beforeAutospacing="1" w:after="100" w:afterAutospacing="1" w:line="240" w:lineRule="auto"/>
      <w:jc w:val="left"/>
    </w:pPr>
    <w:rPr>
      <w:rFonts w:eastAsia="Times New Roman" w:cs="Times New Roman"/>
      <w:sz w:val="24"/>
      <w:szCs w:val="24"/>
    </w:rPr>
  </w:style>
  <w:style w:type="character" w:customStyle="1" w:styleId="inline">
    <w:name w:val="inline"/>
    <w:basedOn w:val="Absatz-Standardschriftart"/>
    <w:rsid w:val="00FD0DD4"/>
  </w:style>
  <w:style w:type="character" w:customStyle="1" w:styleId="appletemporaryeditingelement">
    <w:name w:val="appletemporaryeditingelement"/>
    <w:basedOn w:val="Absatz-Standardschriftart"/>
    <w:rsid w:val="00927CB5"/>
  </w:style>
  <w:style w:type="paragraph" w:customStyle="1" w:styleId="trt0xe">
    <w:name w:val="trt0xe"/>
    <w:basedOn w:val="Standard"/>
    <w:rsid w:val="00CA011A"/>
    <w:pPr>
      <w:spacing w:before="100" w:beforeAutospacing="1" w:after="100" w:afterAutospacing="1" w:line="240" w:lineRule="auto"/>
      <w:jc w:val="left"/>
    </w:pPr>
    <w:rPr>
      <w:rFonts w:eastAsia="Times New Roman" w:cs="Times New Roman"/>
      <w:sz w:val="24"/>
      <w:szCs w:val="24"/>
    </w:rPr>
  </w:style>
  <w:style w:type="character" w:customStyle="1" w:styleId="apple-tab-span">
    <w:name w:val="apple-tab-span"/>
    <w:basedOn w:val="Absatz-Standardschriftart"/>
    <w:rsid w:val="0035470F"/>
  </w:style>
  <w:style w:type="paragraph" w:customStyle="1" w:styleId="Aufzhlung">
    <w:name w:val="*Aufzählung"/>
    <w:next w:val="Standard"/>
    <w:rsid w:val="00C46171"/>
    <w:pPr>
      <w:numPr>
        <w:numId w:val="5"/>
      </w:numPr>
      <w:tabs>
        <w:tab w:val="left" w:pos="170"/>
      </w:tabs>
      <w:spacing w:line="280" w:lineRule="exact"/>
    </w:pPr>
  </w:style>
  <w:style w:type="table" w:customStyle="1" w:styleId="Tabellenraster1">
    <w:name w:val="Tabellenraster1"/>
    <w:basedOn w:val="NormaleTabelle"/>
    <w:next w:val="Tabellenraster"/>
    <w:uiPriority w:val="39"/>
    <w:rsid w:val="00C46171"/>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ueberschrift">
    <w:name w:val="Tabellenueberschrift"/>
    <w:basedOn w:val="Tabelle"/>
    <w:qFormat/>
    <w:rsid w:val="00472F14"/>
    <w:pPr>
      <w:tabs>
        <w:tab w:val="num" w:pos="720"/>
      </w:tabs>
      <w:overflowPunct w:val="0"/>
      <w:autoSpaceDE w:val="0"/>
      <w:autoSpaceDN w:val="0"/>
      <w:adjustRightInd w:val="0"/>
      <w:spacing w:before="40" w:after="20" w:line="200" w:lineRule="atLeast"/>
      <w:textAlignment w:val="baseline"/>
    </w:pPr>
    <w:rPr>
      <w:rFonts w:ascii="Calibri" w:hAnsi="Calibri" w:cs="Times New Roman"/>
      <w:b/>
      <w:color w:val="auto"/>
      <w:kern w:val="0"/>
    </w:rPr>
  </w:style>
  <w:style w:type="paragraph" w:customStyle="1" w:styleId="SteckbriefTITEL">
    <w:name w:val="Steckbrief_TITEL"/>
    <w:basedOn w:val="Standard"/>
    <w:rsid w:val="00C46171"/>
    <w:pPr>
      <w:overflowPunct w:val="0"/>
      <w:autoSpaceDE w:val="0"/>
      <w:autoSpaceDN w:val="0"/>
      <w:adjustRightInd w:val="0"/>
      <w:spacing w:before="0" w:after="120" w:line="240" w:lineRule="auto"/>
      <w:contextualSpacing/>
      <w:jc w:val="left"/>
      <w:textAlignment w:val="baseline"/>
      <w:outlineLvl w:val="0"/>
    </w:pPr>
    <w:rPr>
      <w:rFonts w:ascii="Calibri" w:eastAsia="Times New Roman" w:hAnsi="Calibri" w:cs="Arial"/>
      <w:b/>
      <w:bCs/>
      <w:color w:val="327A86"/>
      <w:kern w:val="32"/>
      <w:sz w:val="28"/>
      <w:szCs w:val="28"/>
    </w:rPr>
  </w:style>
  <w:style w:type="paragraph" w:customStyle="1" w:styleId="3berschrift">
    <w:name w:val="3.Überschrift"/>
    <w:basedOn w:val="berschrift3"/>
    <w:autoRedefine/>
    <w:rsid w:val="00FD774D"/>
    <w:pPr>
      <w:keepNext w:val="0"/>
      <w:spacing w:before="0" w:after="0" w:line="240" w:lineRule="exact"/>
      <w:ind w:left="0" w:firstLine="0"/>
      <w:contextualSpacing/>
      <w:outlineLvl w:val="9"/>
    </w:pPr>
    <w:rPr>
      <w:rFonts w:eastAsiaTheme="majorEastAsia" w:cstheme="majorBidi"/>
      <w:b w:val="0"/>
      <w:iCs w:val="0"/>
      <w:noProof w:val="0"/>
      <w:spacing w:val="5"/>
    </w:rPr>
  </w:style>
  <w:style w:type="paragraph" w:customStyle="1" w:styleId="6Nummerierung">
    <w:name w:val="6.Nummerierung"/>
    <w:basedOn w:val="Standard"/>
    <w:rsid w:val="00FD774D"/>
    <w:pPr>
      <w:keepLines/>
      <w:framePr w:hSpace="142" w:wrap="around" w:hAnchor="text" w:x="-90" w:y="3166"/>
      <w:numPr>
        <w:numId w:val="13"/>
      </w:numPr>
      <w:tabs>
        <w:tab w:val="left" w:pos="7088"/>
      </w:tabs>
      <w:spacing w:before="0" w:line="240" w:lineRule="exact"/>
      <w:ind w:left="357" w:hanging="357"/>
      <w:suppressOverlap/>
    </w:pPr>
    <w:rPr>
      <w:rFonts w:asciiTheme="majorHAnsi" w:eastAsiaTheme="majorEastAsia" w:hAnsiTheme="majorHAnsi" w:cstheme="majorBidi"/>
      <w:color w:val="000000" w:themeColor="text1"/>
      <w:sz w:val="20"/>
      <w:szCs w:val="20"/>
    </w:rPr>
  </w:style>
  <w:style w:type="character" w:customStyle="1" w:styleId="berschrift4Zchn">
    <w:name w:val="Überschrift 4 Zchn"/>
    <w:basedOn w:val="Absatz-Standardschriftart"/>
    <w:link w:val="berschrift4"/>
    <w:qFormat/>
    <w:rsid w:val="00745F1B"/>
    <w:rPr>
      <w:rFonts w:eastAsiaTheme="minorHAnsi" w:cstheme="minorBidi"/>
      <w:b/>
      <w:sz w:val="22"/>
      <w:szCs w:val="20"/>
    </w:rPr>
  </w:style>
  <w:style w:type="character" w:customStyle="1" w:styleId="berschrift5Zchn">
    <w:name w:val="Überschrift 5 Zchn"/>
    <w:basedOn w:val="Absatz-Standardschriftart"/>
    <w:link w:val="berschrift5"/>
    <w:qFormat/>
    <w:rsid w:val="0023442B"/>
    <w:rPr>
      <w:rFonts w:ascii="Calibri" w:eastAsiaTheme="minorHAnsi" w:hAnsi="Calibri" w:cs="Arial"/>
      <w:b/>
      <w:bCs/>
      <w:iCs/>
      <w:noProof/>
      <w:color w:val="327A86"/>
      <w:sz w:val="22"/>
      <w:szCs w:val="28"/>
    </w:rPr>
  </w:style>
  <w:style w:type="character" w:customStyle="1" w:styleId="berschrift6Zchn">
    <w:name w:val="Überschrift 6 Zchn"/>
    <w:basedOn w:val="Absatz-Standardschriftart"/>
    <w:link w:val="berschrift6"/>
    <w:qFormat/>
    <w:rsid w:val="00745F1B"/>
    <w:rPr>
      <w:rFonts w:eastAsiaTheme="minorHAnsi" w:cstheme="minorBidi"/>
      <w:i/>
      <w:sz w:val="22"/>
      <w:szCs w:val="20"/>
    </w:rPr>
  </w:style>
  <w:style w:type="character" w:customStyle="1" w:styleId="berschrift7Zchn">
    <w:name w:val="Überschrift 7 Zchn"/>
    <w:basedOn w:val="Absatz-Standardschriftart"/>
    <w:link w:val="berschrift7"/>
    <w:qFormat/>
    <w:rsid w:val="00745F1B"/>
    <w:rPr>
      <w:rFonts w:eastAsiaTheme="minorHAnsi" w:cstheme="minorBidi"/>
      <w:sz w:val="22"/>
      <w:szCs w:val="20"/>
      <w:u w:val="single"/>
    </w:rPr>
  </w:style>
  <w:style w:type="character" w:customStyle="1" w:styleId="berschrift8Zchn">
    <w:name w:val="Überschrift 8 Zchn"/>
    <w:basedOn w:val="Absatz-Standardschriftart"/>
    <w:link w:val="berschrift8"/>
    <w:qFormat/>
    <w:rsid w:val="00745F1B"/>
    <w:rPr>
      <w:rFonts w:eastAsiaTheme="minorHAnsi" w:cstheme="minorBidi"/>
      <w:i/>
      <w:sz w:val="22"/>
      <w:szCs w:val="20"/>
    </w:rPr>
  </w:style>
  <w:style w:type="paragraph" w:customStyle="1" w:styleId="Wichtig">
    <w:name w:val="*Wichtig"/>
    <w:basedOn w:val="FlietextEinzug"/>
    <w:next w:val="FlietextEinzug"/>
    <w:rsid w:val="00745F1B"/>
    <w:pPr>
      <w:shd w:val="clear" w:color="auto" w:fill="D9D9D9"/>
      <w:spacing w:line="220" w:lineRule="exact"/>
      <w:ind w:left="170" w:right="170" w:firstLine="0"/>
    </w:pPr>
    <w:rPr>
      <w:sz w:val="18"/>
    </w:rPr>
  </w:style>
  <w:style w:type="paragraph" w:customStyle="1" w:styleId="Kapitel">
    <w:name w:val="*Kapitel"/>
    <w:next w:val="FlietextEinzug"/>
    <w:rsid w:val="00745F1B"/>
    <w:pPr>
      <w:spacing w:after="800" w:line="400" w:lineRule="exact"/>
    </w:pPr>
    <w:rPr>
      <w:rFonts w:ascii="Arial" w:hAnsi="Arial"/>
      <w:b/>
      <w:sz w:val="32"/>
    </w:rPr>
  </w:style>
  <w:style w:type="paragraph" w:customStyle="1" w:styleId="Kasten">
    <w:name w:val="*Kasten"/>
    <w:basedOn w:val="FlietextEinzug"/>
    <w:next w:val="FlietextEinzug"/>
    <w:rsid w:val="00745F1B"/>
    <w:pPr>
      <w:pBdr>
        <w:top w:val="single" w:sz="8" w:space="1" w:color="808080"/>
        <w:left w:val="single" w:sz="48" w:space="4" w:color="808080"/>
        <w:bottom w:val="single" w:sz="8" w:space="1" w:color="808080"/>
      </w:pBdr>
      <w:ind w:left="227" w:firstLine="0"/>
    </w:pPr>
  </w:style>
  <w:style w:type="paragraph" w:customStyle="1" w:styleId="Zitat">
    <w:name w:val="*Zitat"/>
    <w:next w:val="FlietextEinzug"/>
    <w:rsid w:val="00745F1B"/>
    <w:pPr>
      <w:spacing w:line="240" w:lineRule="exact"/>
    </w:pPr>
    <w:rPr>
      <w:i/>
      <w:color w:val="333333"/>
    </w:rPr>
  </w:style>
  <w:style w:type="character" w:customStyle="1" w:styleId="DokumentstrukturZchn">
    <w:name w:val="Dokumentstruktur Zchn"/>
    <w:basedOn w:val="Absatz-Standardschriftart"/>
    <w:link w:val="Dokumentstruktur"/>
    <w:semiHidden/>
    <w:qFormat/>
    <w:rsid w:val="00745F1B"/>
    <w:rPr>
      <w:rFonts w:ascii="Tahoma" w:eastAsiaTheme="minorHAnsi" w:hAnsi="Tahoma" w:cs="Tahoma"/>
      <w:sz w:val="20"/>
      <w:szCs w:val="20"/>
      <w:shd w:val="clear" w:color="auto" w:fill="000080"/>
    </w:rPr>
  </w:style>
  <w:style w:type="paragraph" w:customStyle="1" w:styleId="Pagina">
    <w:name w:val="Pagina"/>
    <w:rsid w:val="00745F1B"/>
    <w:pPr>
      <w:ind w:right="57"/>
      <w:jc w:val="right"/>
    </w:pPr>
    <w:rPr>
      <w:rFonts w:ascii="Arial" w:hAnsi="Arial" w:cs="Arial"/>
      <w:b/>
    </w:rPr>
  </w:style>
  <w:style w:type="character" w:styleId="Zeilennummer">
    <w:name w:val="line number"/>
    <w:qFormat/>
    <w:rsid w:val="00745F1B"/>
  </w:style>
  <w:style w:type="paragraph" w:customStyle="1" w:styleId="SStandard">
    <w:name w:val="SStandard"/>
    <w:basedOn w:val="Standard"/>
    <w:link w:val="SStandardZchn"/>
    <w:rsid w:val="00745F1B"/>
    <w:pPr>
      <w:tabs>
        <w:tab w:val="num" w:pos="720"/>
      </w:tabs>
      <w:overflowPunct w:val="0"/>
      <w:autoSpaceDE w:val="0"/>
      <w:autoSpaceDN w:val="0"/>
      <w:adjustRightInd w:val="0"/>
      <w:spacing w:line="312" w:lineRule="atLeast"/>
      <w:textAlignment w:val="baseline"/>
    </w:pPr>
    <w:rPr>
      <w:rFonts w:eastAsia="Times New Roman" w:cs="Times New Roman"/>
      <w:sz w:val="24"/>
      <w:szCs w:val="20"/>
    </w:rPr>
  </w:style>
  <w:style w:type="paragraph" w:styleId="Abbildungsverzeichnis">
    <w:name w:val="table of figures"/>
    <w:basedOn w:val="Standard"/>
    <w:next w:val="Standard"/>
    <w:rsid w:val="00745F1B"/>
    <w:pPr>
      <w:tabs>
        <w:tab w:val="num" w:pos="720"/>
      </w:tabs>
      <w:spacing w:line="280" w:lineRule="exact"/>
    </w:pPr>
    <w:rPr>
      <w:rFonts w:eastAsia="Times New Roman" w:cs="Times New Roman"/>
      <w:sz w:val="24"/>
      <w:szCs w:val="24"/>
    </w:rPr>
  </w:style>
  <w:style w:type="character" w:customStyle="1" w:styleId="SStandardZchn">
    <w:name w:val="SStandard Zchn"/>
    <w:link w:val="SStandard"/>
    <w:qFormat/>
    <w:rsid w:val="00745F1B"/>
    <w:rPr>
      <w:szCs w:val="20"/>
    </w:rPr>
  </w:style>
  <w:style w:type="paragraph" w:customStyle="1" w:styleId="Aufzhlung0">
    <w:name w:val="Aufzählung"/>
    <w:basedOn w:val="berschrift2"/>
    <w:rsid w:val="00745F1B"/>
    <w:pPr>
      <w:keepNext w:val="0"/>
      <w:numPr>
        <w:numId w:val="14"/>
      </w:numPr>
      <w:spacing w:before="60" w:line="200" w:lineRule="atLeast"/>
    </w:pPr>
    <w:rPr>
      <w:rFonts w:eastAsia="Times New Roman" w:cs="Times New Roman"/>
      <w:color w:val="31849B"/>
      <w:sz w:val="20"/>
      <w:szCs w:val="20"/>
    </w:rPr>
  </w:style>
  <w:style w:type="paragraph" w:customStyle="1" w:styleId="Standardaufaehlung">
    <w:name w:val="Standardaufaehlung"/>
    <w:basedOn w:val="SStandard"/>
    <w:rsid w:val="00745F1B"/>
    <w:pPr>
      <w:numPr>
        <w:numId w:val="15"/>
      </w:numPr>
      <w:tabs>
        <w:tab w:val="clear" w:pos="360"/>
        <w:tab w:val="num" w:pos="720"/>
      </w:tabs>
      <w:spacing w:before="60"/>
      <w:ind w:left="720"/>
      <w:jc w:val="left"/>
    </w:pPr>
  </w:style>
  <w:style w:type="paragraph" w:customStyle="1" w:styleId="Body1">
    <w:name w:val="Body 1"/>
    <w:rsid w:val="00745F1B"/>
    <w:rPr>
      <w:rFonts w:ascii="Helvetica" w:eastAsia="Arial Unicode MS" w:hAnsi="Helvetica"/>
      <w:color w:val="000000"/>
    </w:rPr>
  </w:style>
  <w:style w:type="character" w:customStyle="1" w:styleId="A10">
    <w:name w:val="A10"/>
    <w:uiPriority w:val="99"/>
    <w:qFormat/>
    <w:rsid w:val="00745F1B"/>
    <w:rPr>
      <w:color w:val="000000"/>
      <w:sz w:val="12"/>
      <w:szCs w:val="12"/>
    </w:rPr>
  </w:style>
  <w:style w:type="paragraph" w:customStyle="1" w:styleId="Pa10">
    <w:name w:val="Pa10"/>
    <w:basedOn w:val="Default"/>
    <w:next w:val="Default"/>
    <w:uiPriority w:val="99"/>
    <w:qFormat/>
    <w:rsid w:val="00745F1B"/>
    <w:pPr>
      <w:widowControl/>
      <w:spacing w:line="421" w:lineRule="atLeast"/>
    </w:pPr>
    <w:rPr>
      <w:rFonts w:ascii="Zurich Cn BT" w:hAnsi="Zurich Cn BT" w:cs="Times New Roman"/>
      <w:color w:val="auto"/>
    </w:rPr>
  </w:style>
  <w:style w:type="paragraph" w:styleId="Verzeichnis1">
    <w:name w:val="toc 1"/>
    <w:basedOn w:val="Standard"/>
    <w:next w:val="Standard"/>
    <w:autoRedefine/>
    <w:uiPriority w:val="39"/>
    <w:rsid w:val="000B5F40"/>
    <w:pPr>
      <w:spacing w:line="360" w:lineRule="auto"/>
      <w:ind w:left="284" w:right="-432" w:hanging="284"/>
      <w:jc w:val="left"/>
    </w:pPr>
    <w:rPr>
      <w:rFonts w:eastAsia="Times New Roman" w:cs="Times New Roman"/>
      <w:sz w:val="24"/>
      <w:szCs w:val="24"/>
    </w:rPr>
  </w:style>
  <w:style w:type="paragraph" w:styleId="Verzeichnis2">
    <w:name w:val="toc 2"/>
    <w:basedOn w:val="Standard"/>
    <w:next w:val="Standard"/>
    <w:autoRedefine/>
    <w:uiPriority w:val="39"/>
    <w:rsid w:val="00745F1B"/>
    <w:pPr>
      <w:tabs>
        <w:tab w:val="num" w:pos="720"/>
      </w:tabs>
      <w:spacing w:line="280" w:lineRule="exact"/>
      <w:ind w:left="240"/>
    </w:pPr>
    <w:rPr>
      <w:rFonts w:eastAsia="Times New Roman" w:cs="Times New Roman"/>
      <w:sz w:val="24"/>
      <w:szCs w:val="24"/>
    </w:rPr>
  </w:style>
  <w:style w:type="paragraph" w:styleId="Verzeichnis3">
    <w:name w:val="toc 3"/>
    <w:basedOn w:val="Standard"/>
    <w:next w:val="Standard"/>
    <w:autoRedefine/>
    <w:uiPriority w:val="39"/>
    <w:rsid w:val="00745F1B"/>
    <w:pPr>
      <w:tabs>
        <w:tab w:val="num" w:pos="720"/>
      </w:tabs>
      <w:spacing w:line="280" w:lineRule="exact"/>
      <w:ind w:left="480"/>
    </w:pPr>
    <w:rPr>
      <w:rFonts w:eastAsia="Times New Roman" w:cs="Times New Roman"/>
      <w:sz w:val="24"/>
      <w:szCs w:val="24"/>
    </w:rPr>
  </w:style>
  <w:style w:type="paragraph" w:styleId="Verzeichnis4">
    <w:name w:val="toc 4"/>
    <w:basedOn w:val="Standard"/>
    <w:next w:val="Standard"/>
    <w:autoRedefine/>
    <w:rsid w:val="00745F1B"/>
    <w:pPr>
      <w:tabs>
        <w:tab w:val="num" w:pos="720"/>
      </w:tabs>
      <w:spacing w:line="280" w:lineRule="exact"/>
      <w:ind w:left="720"/>
    </w:pPr>
    <w:rPr>
      <w:rFonts w:eastAsia="Times New Roman" w:cs="Times New Roman"/>
      <w:sz w:val="24"/>
      <w:szCs w:val="24"/>
    </w:rPr>
  </w:style>
  <w:style w:type="paragraph" w:styleId="Verzeichnis5">
    <w:name w:val="toc 5"/>
    <w:basedOn w:val="Standard"/>
    <w:next w:val="Standard"/>
    <w:autoRedefine/>
    <w:rsid w:val="00745F1B"/>
    <w:pPr>
      <w:tabs>
        <w:tab w:val="num" w:pos="720"/>
      </w:tabs>
      <w:spacing w:line="280" w:lineRule="exact"/>
      <w:ind w:left="960"/>
    </w:pPr>
    <w:rPr>
      <w:rFonts w:eastAsia="Times New Roman" w:cs="Times New Roman"/>
      <w:sz w:val="24"/>
      <w:szCs w:val="24"/>
    </w:rPr>
  </w:style>
  <w:style w:type="paragraph" w:styleId="Verzeichnis6">
    <w:name w:val="toc 6"/>
    <w:basedOn w:val="Standard"/>
    <w:next w:val="Standard"/>
    <w:autoRedefine/>
    <w:rsid w:val="00745F1B"/>
    <w:pPr>
      <w:tabs>
        <w:tab w:val="num" w:pos="720"/>
      </w:tabs>
      <w:spacing w:line="280" w:lineRule="exact"/>
      <w:ind w:left="1200"/>
    </w:pPr>
    <w:rPr>
      <w:rFonts w:eastAsia="Times New Roman" w:cs="Times New Roman"/>
      <w:sz w:val="24"/>
      <w:szCs w:val="24"/>
    </w:rPr>
  </w:style>
  <w:style w:type="paragraph" w:styleId="Verzeichnis7">
    <w:name w:val="toc 7"/>
    <w:basedOn w:val="Standard"/>
    <w:next w:val="Standard"/>
    <w:autoRedefine/>
    <w:rsid w:val="00745F1B"/>
    <w:pPr>
      <w:tabs>
        <w:tab w:val="num" w:pos="720"/>
      </w:tabs>
      <w:spacing w:line="280" w:lineRule="exact"/>
      <w:ind w:left="1440"/>
    </w:pPr>
    <w:rPr>
      <w:rFonts w:eastAsia="Times New Roman" w:cs="Times New Roman"/>
      <w:sz w:val="24"/>
      <w:szCs w:val="24"/>
    </w:rPr>
  </w:style>
  <w:style w:type="paragraph" w:styleId="Verzeichnis8">
    <w:name w:val="toc 8"/>
    <w:basedOn w:val="Standard"/>
    <w:next w:val="Standard"/>
    <w:autoRedefine/>
    <w:rsid w:val="00745F1B"/>
    <w:pPr>
      <w:tabs>
        <w:tab w:val="num" w:pos="720"/>
      </w:tabs>
      <w:spacing w:line="280" w:lineRule="exact"/>
      <w:ind w:left="1680"/>
    </w:pPr>
    <w:rPr>
      <w:rFonts w:eastAsia="Times New Roman" w:cs="Times New Roman"/>
      <w:sz w:val="24"/>
      <w:szCs w:val="24"/>
    </w:rPr>
  </w:style>
  <w:style w:type="paragraph" w:styleId="Verzeichnis9">
    <w:name w:val="toc 9"/>
    <w:basedOn w:val="Standard"/>
    <w:next w:val="Standard"/>
    <w:autoRedefine/>
    <w:rsid w:val="00745F1B"/>
    <w:pPr>
      <w:tabs>
        <w:tab w:val="num" w:pos="720"/>
      </w:tabs>
      <w:spacing w:line="280" w:lineRule="exact"/>
      <w:ind w:left="1920"/>
    </w:pPr>
    <w:rPr>
      <w:rFonts w:eastAsia="Times New Roman" w:cs="Times New Roman"/>
      <w:sz w:val="24"/>
      <w:szCs w:val="24"/>
    </w:rPr>
  </w:style>
  <w:style w:type="paragraph" w:customStyle="1" w:styleId="Glossar">
    <w:name w:val="Glossar"/>
    <w:basedOn w:val="Standard"/>
    <w:rsid w:val="00745F1B"/>
    <w:pPr>
      <w:tabs>
        <w:tab w:val="num" w:pos="720"/>
      </w:tabs>
      <w:spacing w:before="60" w:line="280" w:lineRule="exact"/>
      <w:ind w:hanging="567"/>
    </w:pPr>
    <w:rPr>
      <w:rFonts w:eastAsia="Times New Roman" w:cs="Times New Roman"/>
      <w:sz w:val="24"/>
      <w:szCs w:val="24"/>
    </w:rPr>
  </w:style>
  <w:style w:type="paragraph" w:customStyle="1" w:styleId="Glossar-S">
    <w:name w:val="Glossar-S"/>
    <w:basedOn w:val="Standard"/>
    <w:next w:val="Glossar"/>
    <w:rsid w:val="00745F1B"/>
    <w:pPr>
      <w:tabs>
        <w:tab w:val="num" w:pos="720"/>
      </w:tabs>
      <w:spacing w:before="60" w:line="280" w:lineRule="exact"/>
      <w:ind w:hanging="567"/>
    </w:pPr>
    <w:rPr>
      <w:rFonts w:eastAsia="Times New Roman" w:cs="Times New Roman"/>
      <w:sz w:val="24"/>
      <w:szCs w:val="24"/>
    </w:rPr>
  </w:style>
  <w:style w:type="paragraph" w:customStyle="1" w:styleId="MittleresRaster1-Akzent21">
    <w:name w:val="Mittleres Raster 1 - Akzent 21"/>
    <w:basedOn w:val="Aufzhlung0"/>
    <w:uiPriority w:val="34"/>
    <w:qFormat/>
    <w:rsid w:val="00745F1B"/>
    <w:pPr>
      <w:numPr>
        <w:numId w:val="0"/>
      </w:numPr>
      <w:spacing w:before="120" w:after="0" w:line="260" w:lineRule="exact"/>
      <w:ind w:left="360" w:hanging="360"/>
      <w:contextualSpacing/>
      <w:jc w:val="both"/>
      <w:outlineLvl w:val="9"/>
    </w:pPr>
    <w:rPr>
      <w:rFonts w:ascii="Times New Roman" w:hAnsi="Times New Roman"/>
      <w:b w:val="0"/>
      <w:bCs w:val="0"/>
      <w:iCs w:val="0"/>
      <w:color w:val="auto"/>
      <w:szCs w:val="21"/>
    </w:rPr>
  </w:style>
  <w:style w:type="paragraph" w:customStyle="1" w:styleId="Tabelle-rechts">
    <w:name w:val="Tabelle-rechts"/>
    <w:basedOn w:val="Tabelle"/>
    <w:rsid w:val="00745F1B"/>
    <w:pPr>
      <w:tabs>
        <w:tab w:val="num" w:pos="720"/>
      </w:tabs>
      <w:overflowPunct w:val="0"/>
      <w:autoSpaceDE w:val="0"/>
      <w:autoSpaceDN w:val="0"/>
      <w:adjustRightInd w:val="0"/>
      <w:spacing w:before="60" w:after="60" w:line="200" w:lineRule="atLeast"/>
      <w:ind w:left="57" w:right="57"/>
      <w:jc w:val="right"/>
      <w:textAlignment w:val="baseline"/>
    </w:pPr>
    <w:rPr>
      <w:rFonts w:eastAsia="Times New Roman" w:cs="Times New Roman"/>
      <w:color w:val="auto"/>
      <w:kern w:val="0"/>
      <w:sz w:val="16"/>
      <w:szCs w:val="17"/>
    </w:rPr>
  </w:style>
  <w:style w:type="table" w:customStyle="1" w:styleId="Tabellenraster2">
    <w:name w:val="Tabellenraster2"/>
    <w:basedOn w:val="NormaleTabelle"/>
    <w:next w:val="Tabellenraster"/>
    <w:uiPriority w:val="59"/>
    <w:rsid w:val="00745F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51">
    <w:name w:val="Einfache Tabelle 51"/>
    <w:basedOn w:val="NormaleTabelle"/>
    <w:uiPriority w:val="45"/>
    <w:rsid w:val="00745F1B"/>
    <w:rPr>
      <w:sz w:val="20"/>
      <w:szCs w:val="20"/>
    </w:rPr>
    <w:tblPr>
      <w:tblStyleRowBandSize w:val="1"/>
      <w:tblStyleColBandSize w:val="1"/>
    </w:tblPr>
    <w:tblStylePr w:type="firstRow">
      <w:rPr>
        <w:rFonts w:ascii="Cambria Math" w:eastAsia="Wingdings" w:hAnsi="Cambria Math" w:cs="Times New Roman"/>
        <w:i/>
        <w:iCs/>
        <w:sz w:val="26"/>
      </w:rPr>
      <w:tblPr/>
      <w:tcPr>
        <w:tcBorders>
          <w:bottom w:val="single" w:sz="4" w:space="0" w:color="7F7F7F"/>
        </w:tcBorders>
        <w:shd w:val="clear" w:color="auto" w:fill="FFFFFF"/>
      </w:tcPr>
    </w:tblStylePr>
    <w:tblStylePr w:type="lastRow">
      <w:rPr>
        <w:rFonts w:ascii="Cambria Math" w:eastAsia="Wingdings" w:hAnsi="Cambria Math" w:cs="Times New Roman"/>
        <w:i/>
        <w:iCs/>
        <w:sz w:val="26"/>
      </w:rPr>
      <w:tblPr/>
      <w:tcPr>
        <w:tcBorders>
          <w:top w:val="single" w:sz="4" w:space="0" w:color="7F7F7F"/>
        </w:tcBorders>
        <w:shd w:val="clear" w:color="auto" w:fill="FFFFFF"/>
      </w:tcPr>
    </w:tblStylePr>
    <w:tblStylePr w:type="firstCol">
      <w:pPr>
        <w:jc w:val="right"/>
      </w:pPr>
      <w:rPr>
        <w:rFonts w:ascii="Cambria Math" w:eastAsia="Wingdings" w:hAnsi="Cambria Math" w:cs="Times New Roman"/>
        <w:i/>
        <w:iCs/>
        <w:sz w:val="26"/>
      </w:rPr>
      <w:tblPr/>
      <w:tcPr>
        <w:tcBorders>
          <w:right w:val="single" w:sz="4" w:space="0" w:color="7F7F7F"/>
        </w:tcBorders>
        <w:shd w:val="clear" w:color="auto" w:fill="FFFFFF"/>
      </w:tcPr>
    </w:tblStylePr>
    <w:tblStylePr w:type="lastCol">
      <w:rPr>
        <w:rFonts w:ascii="Cambria Math" w:eastAsia="Wingdings" w:hAnsi="Cambria Math"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infacheTabelle41">
    <w:name w:val="Einfache Tabelle 41"/>
    <w:basedOn w:val="NormaleTabelle"/>
    <w:uiPriority w:val="44"/>
    <w:rsid w:val="00745F1B"/>
    <w:rPr>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ranskript">
    <w:name w:val="Transkript"/>
    <w:basedOn w:val="Standard"/>
    <w:uiPriority w:val="99"/>
    <w:qFormat/>
    <w:rsid w:val="00745F1B"/>
    <w:pPr>
      <w:overflowPunct w:val="0"/>
      <w:autoSpaceDE w:val="0"/>
      <w:autoSpaceDN w:val="0"/>
      <w:adjustRightInd w:val="0"/>
      <w:snapToGrid w:val="0"/>
      <w:spacing w:before="40" w:line="240" w:lineRule="auto"/>
      <w:jc w:val="left"/>
      <w:textAlignment w:val="baseline"/>
    </w:pPr>
    <w:rPr>
      <w:rFonts w:eastAsia="Times New Roman" w:cs="Times New Roman"/>
      <w:szCs w:val="20"/>
    </w:rPr>
  </w:style>
  <w:style w:type="paragraph" w:styleId="Zitat0">
    <w:name w:val="Quote"/>
    <w:basedOn w:val="Standard"/>
    <w:next w:val="Standard"/>
    <w:link w:val="ZitatZchn"/>
    <w:uiPriority w:val="29"/>
    <w:qFormat/>
    <w:rsid w:val="00745F1B"/>
    <w:pPr>
      <w:tabs>
        <w:tab w:val="num" w:pos="720"/>
      </w:tabs>
      <w:spacing w:before="200" w:after="160" w:line="280" w:lineRule="exact"/>
      <w:ind w:left="864" w:right="864"/>
      <w:jc w:val="center"/>
    </w:pPr>
    <w:rPr>
      <w:rFonts w:eastAsia="Times New Roman" w:cs="Times New Roman"/>
      <w:i/>
      <w:iCs/>
      <w:color w:val="404040"/>
      <w:sz w:val="24"/>
      <w:szCs w:val="24"/>
    </w:rPr>
  </w:style>
  <w:style w:type="character" w:customStyle="1" w:styleId="ZitatZchn">
    <w:name w:val="Zitat Zchn"/>
    <w:basedOn w:val="Absatz-Standardschriftart"/>
    <w:link w:val="Zitat0"/>
    <w:uiPriority w:val="29"/>
    <w:qFormat/>
    <w:rsid w:val="00745F1B"/>
    <w:rPr>
      <w:i/>
      <w:iCs/>
      <w:color w:val="404040"/>
    </w:rPr>
  </w:style>
  <w:style w:type="character" w:customStyle="1" w:styleId="Betont">
    <w:name w:val="Betont"/>
    <w:basedOn w:val="Absatz-Standardschriftart"/>
    <w:uiPriority w:val="20"/>
    <w:qFormat/>
    <w:rsid w:val="00745F1B"/>
    <w:rPr>
      <w:i/>
      <w:iCs/>
    </w:rPr>
  </w:style>
  <w:style w:type="character" w:customStyle="1" w:styleId="Internetlink">
    <w:name w:val="Internetlink"/>
    <w:basedOn w:val="Absatz-Standardschriftart"/>
    <w:unhideWhenUsed/>
    <w:rsid w:val="00745F1B"/>
    <w:rPr>
      <w:color w:val="0000FF"/>
      <w:u w:val="single"/>
    </w:rPr>
  </w:style>
  <w:style w:type="character" w:customStyle="1" w:styleId="ListLabel1">
    <w:name w:val="ListLabel 1"/>
    <w:rsid w:val="00745F1B"/>
    <w:rPr>
      <w:sz w:val="20"/>
    </w:rPr>
  </w:style>
  <w:style w:type="character" w:customStyle="1" w:styleId="ListLabel2">
    <w:name w:val="ListLabel 2"/>
    <w:rsid w:val="00745F1B"/>
    <w:rPr>
      <w:rFonts w:cs="Courier New"/>
    </w:rPr>
  </w:style>
  <w:style w:type="character" w:customStyle="1" w:styleId="ListLabel3">
    <w:name w:val="ListLabel 3"/>
    <w:rsid w:val="00745F1B"/>
    <w:rPr>
      <w:sz w:val="16"/>
    </w:rPr>
  </w:style>
  <w:style w:type="character" w:customStyle="1" w:styleId="ListLabel4">
    <w:name w:val="ListLabel 4"/>
    <w:rsid w:val="00745F1B"/>
    <w:rPr>
      <w:color w:val="00000A"/>
    </w:rPr>
  </w:style>
  <w:style w:type="character" w:customStyle="1" w:styleId="ListLabel5">
    <w:name w:val="ListLabel 5"/>
    <w:rsid w:val="00745F1B"/>
    <w:rPr>
      <w:sz w:val="24"/>
      <w:szCs w:val="24"/>
    </w:rPr>
  </w:style>
  <w:style w:type="character" w:customStyle="1" w:styleId="ListLabel6">
    <w:name w:val="ListLabel 6"/>
    <w:rsid w:val="00745F1B"/>
    <w:rPr>
      <w:color w:val="000000"/>
      <w:sz w:val="22"/>
      <w:szCs w:val="22"/>
    </w:rPr>
  </w:style>
  <w:style w:type="character" w:customStyle="1" w:styleId="ListLabel7">
    <w:name w:val="ListLabel 7"/>
    <w:rsid w:val="00745F1B"/>
    <w:rPr>
      <w:color w:val="A6A6A6"/>
      <w:sz w:val="20"/>
    </w:rPr>
  </w:style>
  <w:style w:type="character" w:customStyle="1" w:styleId="ListLabel8">
    <w:name w:val="ListLabel 8"/>
    <w:rsid w:val="00745F1B"/>
    <w:rPr>
      <w:color w:val="4F6228"/>
    </w:rPr>
  </w:style>
  <w:style w:type="character" w:customStyle="1" w:styleId="ListLabel9">
    <w:name w:val="ListLabel 9"/>
    <w:rsid w:val="00745F1B"/>
    <w:rPr>
      <w:rFonts w:ascii="Times New Roman" w:hAnsi="Times New Roman" w:cs="Symbol"/>
    </w:rPr>
  </w:style>
  <w:style w:type="character" w:customStyle="1" w:styleId="ListLabel10">
    <w:name w:val="ListLabel 10"/>
    <w:rsid w:val="00745F1B"/>
    <w:rPr>
      <w:rFonts w:cs="Symbol"/>
      <w:sz w:val="20"/>
    </w:rPr>
  </w:style>
  <w:style w:type="character" w:customStyle="1" w:styleId="ListLabel11">
    <w:name w:val="ListLabel 11"/>
    <w:rsid w:val="00745F1B"/>
    <w:rPr>
      <w:rFonts w:cs="Courier New"/>
    </w:rPr>
  </w:style>
  <w:style w:type="character" w:customStyle="1" w:styleId="ListLabel12">
    <w:name w:val="ListLabel 12"/>
    <w:rsid w:val="00745F1B"/>
    <w:rPr>
      <w:rFonts w:cs="Wingdings"/>
    </w:rPr>
  </w:style>
  <w:style w:type="character" w:customStyle="1" w:styleId="ListLabel13">
    <w:name w:val="ListLabel 13"/>
    <w:rsid w:val="00745F1B"/>
    <w:rPr>
      <w:rFonts w:cs="Symbol"/>
      <w:color w:val="00000A"/>
    </w:rPr>
  </w:style>
  <w:style w:type="character" w:customStyle="1" w:styleId="ListLabel14">
    <w:name w:val="ListLabel 14"/>
    <w:rsid w:val="00745F1B"/>
    <w:rPr>
      <w:rFonts w:cs="Wingdings"/>
      <w:color w:val="A6A6A6"/>
      <w:sz w:val="20"/>
    </w:rPr>
  </w:style>
  <w:style w:type="character" w:customStyle="1" w:styleId="ListLabel15">
    <w:name w:val="ListLabel 15"/>
    <w:rsid w:val="00745F1B"/>
    <w:rPr>
      <w:rFonts w:cs="Symbol"/>
      <w:color w:val="4F6228"/>
    </w:rPr>
  </w:style>
  <w:style w:type="paragraph" w:customStyle="1" w:styleId="berschrift">
    <w:name w:val="Überschrift"/>
    <w:basedOn w:val="Standard"/>
    <w:next w:val="Textkrper"/>
    <w:qFormat/>
    <w:rsid w:val="00745F1B"/>
    <w:pPr>
      <w:keepNext/>
      <w:tabs>
        <w:tab w:val="left" w:pos="720"/>
      </w:tabs>
      <w:spacing w:before="240" w:after="120" w:line="280" w:lineRule="exact"/>
    </w:pPr>
    <w:rPr>
      <w:rFonts w:ascii="Liberation Sans" w:eastAsia="Microsoft YaHei" w:hAnsi="Liberation Sans" w:cs="Arial"/>
      <w:color w:val="00000A"/>
      <w:sz w:val="28"/>
      <w:szCs w:val="28"/>
    </w:rPr>
  </w:style>
  <w:style w:type="character" w:customStyle="1" w:styleId="TextkrperZchn1">
    <w:name w:val="Textkörper Zchn1"/>
    <w:basedOn w:val="Absatz-Standardschriftart"/>
    <w:semiHidden/>
    <w:rsid w:val="00745F1B"/>
    <w:rPr>
      <w:color w:val="00000A"/>
    </w:rPr>
  </w:style>
  <w:style w:type="paragraph" w:styleId="Liste">
    <w:name w:val="List"/>
    <w:basedOn w:val="Textkrper"/>
    <w:rsid w:val="00745F1B"/>
    <w:pPr>
      <w:widowControl/>
      <w:tabs>
        <w:tab w:val="left" w:pos="720"/>
      </w:tabs>
      <w:spacing w:after="120" w:line="280" w:lineRule="exact"/>
      <w:ind w:left="0"/>
    </w:pPr>
    <w:rPr>
      <w:rFonts w:eastAsia="Times New Roman" w:cs="Arial"/>
      <w:sz w:val="24"/>
      <w:szCs w:val="24"/>
    </w:rPr>
  </w:style>
  <w:style w:type="paragraph" w:styleId="Beschriftung">
    <w:name w:val="caption"/>
    <w:basedOn w:val="Standard"/>
    <w:rsid w:val="00745F1B"/>
    <w:pPr>
      <w:suppressLineNumbers/>
      <w:tabs>
        <w:tab w:val="left" w:pos="720"/>
      </w:tabs>
      <w:spacing w:after="120" w:line="280" w:lineRule="exact"/>
    </w:pPr>
    <w:rPr>
      <w:rFonts w:eastAsia="Times New Roman" w:cs="Arial"/>
      <w:i/>
      <w:iCs/>
      <w:color w:val="00000A"/>
      <w:sz w:val="24"/>
      <w:szCs w:val="24"/>
    </w:rPr>
  </w:style>
  <w:style w:type="paragraph" w:customStyle="1" w:styleId="Verzeichnis">
    <w:name w:val="Verzeichnis"/>
    <w:basedOn w:val="Standard"/>
    <w:qFormat/>
    <w:rsid w:val="00745F1B"/>
    <w:pPr>
      <w:suppressLineNumbers/>
      <w:tabs>
        <w:tab w:val="left" w:pos="720"/>
      </w:tabs>
      <w:spacing w:line="280" w:lineRule="exact"/>
    </w:pPr>
    <w:rPr>
      <w:rFonts w:eastAsia="Times New Roman" w:cs="Arial"/>
      <w:color w:val="00000A"/>
      <w:sz w:val="24"/>
      <w:szCs w:val="24"/>
    </w:rPr>
  </w:style>
  <w:style w:type="character" w:customStyle="1" w:styleId="DokumentstrukturZchn1">
    <w:name w:val="Dokumentstruktur Zchn1"/>
    <w:basedOn w:val="Absatz-Standardschriftart"/>
    <w:semiHidden/>
    <w:rsid w:val="00745F1B"/>
    <w:rPr>
      <w:rFonts w:ascii="Helvetica" w:hAnsi="Helvetica"/>
      <w:color w:val="00000A"/>
      <w:sz w:val="26"/>
      <w:szCs w:val="26"/>
    </w:rPr>
  </w:style>
  <w:style w:type="character" w:customStyle="1" w:styleId="KopfzeileZchn1">
    <w:name w:val="Kopfzeile Zchn1"/>
    <w:basedOn w:val="Absatz-Standardschriftart"/>
    <w:semiHidden/>
    <w:rsid w:val="00745F1B"/>
    <w:rPr>
      <w:color w:val="00000A"/>
    </w:rPr>
  </w:style>
  <w:style w:type="character" w:customStyle="1" w:styleId="FuzeileZchn1">
    <w:name w:val="Fußzeile Zchn1"/>
    <w:basedOn w:val="Absatz-Standardschriftart"/>
    <w:semiHidden/>
    <w:rsid w:val="00745F1B"/>
    <w:rPr>
      <w:color w:val="00000A"/>
    </w:rPr>
  </w:style>
  <w:style w:type="character" w:customStyle="1" w:styleId="SprechblasentextZchn1">
    <w:name w:val="Sprechblasentext Zchn1"/>
    <w:basedOn w:val="Absatz-Standardschriftart"/>
    <w:semiHidden/>
    <w:rsid w:val="00745F1B"/>
    <w:rPr>
      <w:color w:val="00000A"/>
      <w:sz w:val="18"/>
      <w:szCs w:val="18"/>
    </w:rPr>
  </w:style>
  <w:style w:type="character" w:customStyle="1" w:styleId="FunotentextZchn1">
    <w:name w:val="Fußnotentext Zchn1"/>
    <w:basedOn w:val="Absatz-Standardschriftart"/>
    <w:uiPriority w:val="99"/>
    <w:semiHidden/>
    <w:rsid w:val="00745F1B"/>
    <w:rPr>
      <w:color w:val="00000A"/>
      <w:sz w:val="20"/>
      <w:szCs w:val="20"/>
    </w:rPr>
  </w:style>
  <w:style w:type="character" w:customStyle="1" w:styleId="KommentartextZchn1">
    <w:name w:val="Kommentartext Zchn1"/>
    <w:basedOn w:val="Absatz-Standardschriftart"/>
    <w:uiPriority w:val="99"/>
    <w:semiHidden/>
    <w:rsid w:val="00745F1B"/>
    <w:rPr>
      <w:color w:val="00000A"/>
      <w:sz w:val="20"/>
      <w:szCs w:val="20"/>
    </w:rPr>
  </w:style>
  <w:style w:type="character" w:customStyle="1" w:styleId="KommentarthemaZchn1">
    <w:name w:val="Kommentarthema Zchn1"/>
    <w:basedOn w:val="KommentartextZchn1"/>
    <w:semiHidden/>
    <w:rsid w:val="00745F1B"/>
    <w:rPr>
      <w:color w:val="00000A"/>
      <w:sz w:val="20"/>
      <w:szCs w:val="20"/>
    </w:rPr>
  </w:style>
  <w:style w:type="character" w:customStyle="1" w:styleId="TitelZchn1">
    <w:name w:val="Titel Zchn1"/>
    <w:basedOn w:val="Absatz-Standardschriftart"/>
    <w:rsid w:val="00745F1B"/>
    <w:rPr>
      <w:rFonts w:asciiTheme="majorHAnsi" w:eastAsiaTheme="majorEastAsia" w:hAnsiTheme="majorHAnsi" w:cstheme="majorBidi"/>
      <w:spacing w:val="-10"/>
      <w:kern w:val="28"/>
      <w:sz w:val="56"/>
      <w:szCs w:val="56"/>
    </w:rPr>
  </w:style>
  <w:style w:type="paragraph" w:customStyle="1" w:styleId="Inhaltsverzeichnis1">
    <w:name w:val="Inhaltsverzeichnis 1"/>
    <w:basedOn w:val="Standard"/>
    <w:next w:val="Standard"/>
    <w:autoRedefine/>
    <w:uiPriority w:val="39"/>
    <w:rsid w:val="00745F1B"/>
    <w:pPr>
      <w:tabs>
        <w:tab w:val="left" w:pos="720"/>
      </w:tabs>
      <w:spacing w:line="280" w:lineRule="exact"/>
    </w:pPr>
    <w:rPr>
      <w:rFonts w:eastAsia="Times New Roman" w:cs="Times New Roman"/>
      <w:color w:val="00000A"/>
      <w:sz w:val="24"/>
      <w:szCs w:val="24"/>
    </w:rPr>
  </w:style>
  <w:style w:type="paragraph" w:customStyle="1" w:styleId="Inhaltsverzeichnis2">
    <w:name w:val="Inhaltsverzeichnis 2"/>
    <w:basedOn w:val="Standard"/>
    <w:next w:val="Standard"/>
    <w:autoRedefine/>
    <w:uiPriority w:val="39"/>
    <w:rsid w:val="00745F1B"/>
    <w:pPr>
      <w:tabs>
        <w:tab w:val="left" w:pos="720"/>
      </w:tabs>
      <w:spacing w:line="280" w:lineRule="exact"/>
      <w:ind w:left="240"/>
    </w:pPr>
    <w:rPr>
      <w:rFonts w:eastAsia="Times New Roman" w:cs="Times New Roman"/>
      <w:color w:val="00000A"/>
      <w:sz w:val="24"/>
      <w:szCs w:val="24"/>
    </w:rPr>
  </w:style>
  <w:style w:type="paragraph" w:customStyle="1" w:styleId="Inhaltsverzeichnis3">
    <w:name w:val="Inhaltsverzeichnis 3"/>
    <w:basedOn w:val="Standard"/>
    <w:next w:val="Standard"/>
    <w:autoRedefine/>
    <w:uiPriority w:val="39"/>
    <w:rsid w:val="00745F1B"/>
    <w:pPr>
      <w:tabs>
        <w:tab w:val="left" w:pos="720"/>
      </w:tabs>
      <w:spacing w:line="280" w:lineRule="exact"/>
      <w:ind w:left="480"/>
    </w:pPr>
    <w:rPr>
      <w:rFonts w:eastAsia="Times New Roman" w:cs="Times New Roman"/>
      <w:color w:val="00000A"/>
      <w:sz w:val="24"/>
      <w:szCs w:val="24"/>
    </w:rPr>
  </w:style>
  <w:style w:type="paragraph" w:customStyle="1" w:styleId="Inhaltsverzeichnis4">
    <w:name w:val="Inhaltsverzeichnis 4"/>
    <w:basedOn w:val="Standard"/>
    <w:next w:val="Standard"/>
    <w:autoRedefine/>
    <w:rsid w:val="00745F1B"/>
    <w:pPr>
      <w:tabs>
        <w:tab w:val="left" w:pos="720"/>
      </w:tabs>
      <w:spacing w:line="280" w:lineRule="exact"/>
      <w:ind w:left="720"/>
    </w:pPr>
    <w:rPr>
      <w:rFonts w:eastAsia="Times New Roman" w:cs="Times New Roman"/>
      <w:color w:val="00000A"/>
      <w:sz w:val="24"/>
      <w:szCs w:val="24"/>
    </w:rPr>
  </w:style>
  <w:style w:type="paragraph" w:customStyle="1" w:styleId="Inhaltsverzeichnis5">
    <w:name w:val="Inhaltsverzeichnis 5"/>
    <w:basedOn w:val="Standard"/>
    <w:next w:val="Standard"/>
    <w:autoRedefine/>
    <w:rsid w:val="00745F1B"/>
    <w:pPr>
      <w:tabs>
        <w:tab w:val="left" w:pos="720"/>
      </w:tabs>
      <w:spacing w:line="280" w:lineRule="exact"/>
      <w:ind w:left="960"/>
    </w:pPr>
    <w:rPr>
      <w:rFonts w:eastAsia="Times New Roman" w:cs="Times New Roman"/>
      <w:color w:val="00000A"/>
      <w:sz w:val="24"/>
      <w:szCs w:val="24"/>
    </w:rPr>
  </w:style>
  <w:style w:type="paragraph" w:customStyle="1" w:styleId="Inhaltsverzeichnis6">
    <w:name w:val="Inhaltsverzeichnis 6"/>
    <w:basedOn w:val="Standard"/>
    <w:next w:val="Standard"/>
    <w:autoRedefine/>
    <w:rsid w:val="00745F1B"/>
    <w:pPr>
      <w:tabs>
        <w:tab w:val="left" w:pos="720"/>
      </w:tabs>
      <w:spacing w:line="280" w:lineRule="exact"/>
      <w:ind w:left="1200"/>
    </w:pPr>
    <w:rPr>
      <w:rFonts w:eastAsia="Times New Roman" w:cs="Times New Roman"/>
      <w:color w:val="00000A"/>
      <w:sz w:val="24"/>
      <w:szCs w:val="24"/>
    </w:rPr>
  </w:style>
  <w:style w:type="paragraph" w:customStyle="1" w:styleId="Inhaltsverzeichnis7">
    <w:name w:val="Inhaltsverzeichnis 7"/>
    <w:basedOn w:val="Standard"/>
    <w:next w:val="Standard"/>
    <w:autoRedefine/>
    <w:rsid w:val="00745F1B"/>
    <w:pPr>
      <w:tabs>
        <w:tab w:val="left" w:pos="720"/>
      </w:tabs>
      <w:spacing w:line="280" w:lineRule="exact"/>
      <w:ind w:left="1440"/>
    </w:pPr>
    <w:rPr>
      <w:rFonts w:eastAsia="Times New Roman" w:cs="Times New Roman"/>
      <w:color w:val="00000A"/>
      <w:sz w:val="24"/>
      <w:szCs w:val="24"/>
    </w:rPr>
  </w:style>
  <w:style w:type="paragraph" w:customStyle="1" w:styleId="Inhaltsverzeichnis8">
    <w:name w:val="Inhaltsverzeichnis 8"/>
    <w:basedOn w:val="Standard"/>
    <w:next w:val="Standard"/>
    <w:autoRedefine/>
    <w:rsid w:val="00745F1B"/>
    <w:pPr>
      <w:tabs>
        <w:tab w:val="left" w:pos="720"/>
      </w:tabs>
      <w:spacing w:line="280" w:lineRule="exact"/>
      <w:ind w:left="1680"/>
    </w:pPr>
    <w:rPr>
      <w:rFonts w:eastAsia="Times New Roman" w:cs="Times New Roman"/>
      <w:color w:val="00000A"/>
      <w:sz w:val="24"/>
      <w:szCs w:val="24"/>
    </w:rPr>
  </w:style>
  <w:style w:type="paragraph" w:customStyle="1" w:styleId="Inhaltsverzeichnis9">
    <w:name w:val="Inhaltsverzeichnis 9"/>
    <w:basedOn w:val="Standard"/>
    <w:next w:val="Standard"/>
    <w:autoRedefine/>
    <w:rsid w:val="00745F1B"/>
    <w:pPr>
      <w:tabs>
        <w:tab w:val="left" w:pos="720"/>
      </w:tabs>
      <w:spacing w:line="280" w:lineRule="exact"/>
      <w:ind w:left="1920"/>
    </w:pPr>
    <w:rPr>
      <w:rFonts w:eastAsia="Times New Roman" w:cs="Times New Roman"/>
      <w:color w:val="00000A"/>
      <w:sz w:val="24"/>
      <w:szCs w:val="24"/>
    </w:rPr>
  </w:style>
  <w:style w:type="character" w:customStyle="1" w:styleId="ZitatZchn1">
    <w:name w:val="Zitat Zchn1"/>
    <w:basedOn w:val="Absatz-Standardschriftart"/>
    <w:uiPriority w:val="29"/>
    <w:rsid w:val="00745F1B"/>
    <w:rPr>
      <w:i/>
      <w:iCs/>
      <w:color w:val="404040" w:themeColor="text1" w:themeTint="BF"/>
    </w:rPr>
  </w:style>
  <w:style w:type="paragraph" w:customStyle="1" w:styleId="Rahmeninhalt">
    <w:name w:val="Rahmeninhalt"/>
    <w:basedOn w:val="Standard"/>
    <w:rsid w:val="00745F1B"/>
    <w:pPr>
      <w:tabs>
        <w:tab w:val="left" w:pos="720"/>
      </w:tabs>
      <w:spacing w:line="280" w:lineRule="exact"/>
    </w:pPr>
    <w:rPr>
      <w:rFonts w:eastAsia="Times New Roman" w:cs="Times New Roman"/>
      <w:color w:val="00000A"/>
      <w:sz w:val="24"/>
      <w:szCs w:val="24"/>
    </w:rPr>
  </w:style>
  <w:style w:type="table" w:customStyle="1" w:styleId="EinfacheTabelle52">
    <w:name w:val="Einfache Tabelle 52"/>
    <w:basedOn w:val="NormaleTabelle"/>
    <w:uiPriority w:val="45"/>
    <w:rsid w:val="00745F1B"/>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infacheTabelle42">
    <w:name w:val="Einfache Tabelle 42"/>
    <w:basedOn w:val="NormaleTabelle"/>
    <w:uiPriority w:val="44"/>
    <w:rsid w:val="00745F1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Ttel">
    <w:name w:val="1.Ttel"/>
    <w:basedOn w:val="Standard"/>
    <w:link w:val="1TtelZchn"/>
    <w:rsid w:val="00FE5EF1"/>
    <w:pPr>
      <w:overflowPunct w:val="0"/>
      <w:autoSpaceDE w:val="0"/>
      <w:autoSpaceDN w:val="0"/>
      <w:adjustRightInd w:val="0"/>
      <w:spacing w:before="0" w:after="120" w:line="240" w:lineRule="auto"/>
      <w:contextualSpacing/>
      <w:textAlignment w:val="baseline"/>
      <w:outlineLvl w:val="0"/>
    </w:pPr>
    <w:rPr>
      <w:rFonts w:ascii="Calibri" w:eastAsia="Times New Roman" w:hAnsi="Calibri" w:cs="Arial"/>
      <w:b/>
      <w:bCs/>
      <w:color w:val="327A86"/>
      <w:kern w:val="32"/>
      <w:sz w:val="28"/>
      <w:szCs w:val="28"/>
    </w:rPr>
  </w:style>
  <w:style w:type="paragraph" w:customStyle="1" w:styleId="5Aufzhlung">
    <w:name w:val="5.Aufzählung"/>
    <w:basedOn w:val="Standard"/>
    <w:link w:val="5AufzhlungZchn"/>
    <w:rsid w:val="00FE5EF1"/>
    <w:pPr>
      <w:keepLines/>
      <w:framePr w:hSpace="142" w:wrap="around" w:vAnchor="page" w:hAnchor="margin" w:x="-90" w:y="3166"/>
      <w:numPr>
        <w:numId w:val="17"/>
      </w:numPr>
      <w:tabs>
        <w:tab w:val="left" w:pos="7088"/>
      </w:tabs>
      <w:spacing w:before="0" w:line="240" w:lineRule="exact"/>
      <w:suppressOverlap/>
    </w:pPr>
    <w:rPr>
      <w:rFonts w:asciiTheme="majorHAnsi" w:eastAsiaTheme="majorEastAsia" w:hAnsiTheme="majorHAnsi" w:cstheme="majorBidi"/>
      <w:color w:val="000000" w:themeColor="text1"/>
      <w:sz w:val="20"/>
      <w:szCs w:val="20"/>
    </w:rPr>
  </w:style>
  <w:style w:type="character" w:customStyle="1" w:styleId="1TtelZchn">
    <w:name w:val="1.Ttel Zchn"/>
    <w:basedOn w:val="KopfzeileZchn"/>
    <w:link w:val="1Ttel"/>
    <w:rsid w:val="00FE5EF1"/>
    <w:rPr>
      <w:rFonts w:ascii="Calibri" w:hAnsi="Calibri" w:cs="Arial"/>
      <w:b/>
      <w:bCs/>
      <w:color w:val="327A86"/>
      <w:kern w:val="32"/>
      <w:sz w:val="28"/>
      <w:szCs w:val="28"/>
    </w:rPr>
  </w:style>
  <w:style w:type="character" w:customStyle="1" w:styleId="5AufzhlungZchn">
    <w:name w:val="5.Aufzählung Zchn"/>
    <w:basedOn w:val="Absatz-Standardschriftart"/>
    <w:link w:val="5Aufzhlung"/>
    <w:rsid w:val="00FE5EF1"/>
    <w:rPr>
      <w:rFonts w:asciiTheme="majorHAnsi" w:eastAsiaTheme="majorEastAsia" w:hAnsiTheme="majorHAnsi" w:cstheme="majorBidi"/>
      <w:color w:val="000000" w:themeColor="text1"/>
      <w:sz w:val="20"/>
      <w:szCs w:val="20"/>
    </w:rPr>
  </w:style>
  <w:style w:type="numbering" w:customStyle="1" w:styleId="SteckbriefAufzhlung">
    <w:name w:val="Steckbrief_Aufzählung"/>
    <w:basedOn w:val="KeineListe"/>
    <w:uiPriority w:val="99"/>
    <w:rsid w:val="00FE5EF1"/>
    <w:pPr>
      <w:numPr>
        <w:numId w:val="18"/>
      </w:numPr>
    </w:pPr>
  </w:style>
  <w:style w:type="table" w:customStyle="1" w:styleId="Tabellenraster3">
    <w:name w:val="Tabellenraster3"/>
    <w:basedOn w:val="NormaleTabelle"/>
    <w:next w:val="Tabellenraster"/>
    <w:uiPriority w:val="59"/>
    <w:rsid w:val="00FE5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dschrift">
    <w:name w:val="Handschrift"/>
    <w:basedOn w:val="Standardeinzug"/>
    <w:qFormat/>
    <w:rsid w:val="002E2969"/>
    <w:pPr>
      <w:spacing w:line="240" w:lineRule="auto"/>
      <w:ind w:firstLine="0"/>
      <w:jc w:val="left"/>
    </w:pPr>
    <w:rPr>
      <w:rFonts w:ascii="Comic Sans MS" w:hAnsi="Comic Sans MS" w:cs="Times New Roman (Textkörper CS)"/>
      <w:color w:val="0070C0"/>
      <w:spacing w:val="-6"/>
      <w:sz w:val="18"/>
    </w:rPr>
  </w:style>
  <w:style w:type="paragraph" w:customStyle="1" w:styleId="Handschrift-Tabelle">
    <w:name w:val="Handschrift-Tabelle"/>
    <w:basedOn w:val="Handschrift"/>
    <w:qFormat/>
    <w:rsid w:val="00ED2A2F"/>
    <w:pPr>
      <w:spacing w:before="120"/>
      <w:ind w:left="181"/>
    </w:pPr>
    <w:rPr>
      <w:sz w:val="16"/>
    </w:rPr>
  </w:style>
  <w:style w:type="paragraph" w:customStyle="1" w:styleId="Tabelle-Calibri">
    <w:name w:val="Tabelle-Calibri"/>
    <w:basedOn w:val="Tabelle"/>
    <w:qFormat/>
    <w:rsid w:val="00BF3EE9"/>
    <w:pPr>
      <w:spacing w:before="60" w:line="220" w:lineRule="exact"/>
    </w:pPr>
    <w:rPr>
      <w:rFonts w:ascii="Calibri" w:hAnsi="Calibri"/>
    </w:rPr>
  </w:style>
  <w:style w:type="paragraph" w:customStyle="1" w:styleId="p1">
    <w:name w:val="p1"/>
    <w:basedOn w:val="Standard"/>
    <w:rsid w:val="004C4874"/>
    <w:pPr>
      <w:spacing w:before="0" w:line="200" w:lineRule="atLeast"/>
      <w:jc w:val="left"/>
    </w:pPr>
    <w:rPr>
      <w:rFonts w:ascii="Times" w:eastAsia="Times New Roman" w:hAnsi="Times" w:cs="Times New Roman"/>
      <w:sz w:val="18"/>
      <w:szCs w:val="18"/>
    </w:rPr>
  </w:style>
  <w:style w:type="paragraph" w:customStyle="1" w:styleId="p2">
    <w:name w:val="p2"/>
    <w:basedOn w:val="Standard"/>
    <w:rsid w:val="004C4874"/>
    <w:pPr>
      <w:spacing w:before="0" w:line="240" w:lineRule="auto"/>
      <w:jc w:val="left"/>
    </w:pPr>
    <w:rPr>
      <w:rFonts w:ascii="Times" w:eastAsia="Times New Roman" w:hAnsi="Times" w:cs="Times New Roman"/>
      <w:sz w:val="14"/>
      <w:szCs w:val="14"/>
    </w:rPr>
  </w:style>
  <w:style w:type="paragraph" w:customStyle="1" w:styleId="berschriftAufgaben">
    <w:name w:val="Überschrift_Aufgaben"/>
    <w:basedOn w:val="berschrift1"/>
    <w:autoRedefine/>
    <w:qFormat/>
    <w:rsid w:val="00C70188"/>
    <w:pPr>
      <w:keepLines/>
      <w:numPr>
        <w:numId w:val="34"/>
      </w:numPr>
      <w:spacing w:before="0" w:after="0" w:line="240" w:lineRule="auto"/>
      <w:jc w:val="both"/>
      <w:outlineLvl w:val="9"/>
    </w:pPr>
    <w:rPr>
      <w:rFonts w:ascii="Cambria" w:eastAsia="MS Gothic" w:hAnsi="Cambria" w:cs="Times New Roman"/>
      <w:color w:val="000000"/>
      <w:kern w:val="0"/>
      <w:szCs w:val="30"/>
    </w:rPr>
  </w:style>
  <w:style w:type="paragraph" w:customStyle="1" w:styleId="Sprachmittel">
    <w:name w:val="Sprachmittel"/>
    <w:basedOn w:val="Tabellenaufzhlung"/>
    <w:qFormat/>
    <w:rsid w:val="00C70188"/>
    <w:pPr>
      <w:framePr w:hSpace="141" w:wrap="around" w:vAnchor="text" w:hAnchor="page" w:x="1278" w:y="-567"/>
      <w:numPr>
        <w:numId w:val="10"/>
      </w:numPr>
      <w:ind w:left="227" w:hanging="227"/>
      <w:contextualSpacing/>
      <w:suppressOverlap/>
    </w:pPr>
    <w:rPr>
      <w:rFonts w:ascii="Comic Sans MS" w:eastAsiaTheme="minorHAnsi" w:hAnsi="Comic Sans MS" w:cs="Calibri"/>
      <w:color w:val="4F81BD" w:themeColor="accent1"/>
      <w:sz w:val="16"/>
      <w:szCs w:val="20"/>
      <w:lang w:eastAsia="en-US"/>
    </w:rPr>
  </w:style>
  <w:style w:type="character" w:customStyle="1" w:styleId="UnresolvedMention">
    <w:name w:val="Unresolved Mention"/>
    <w:basedOn w:val="Absatz-Standardschriftart"/>
    <w:rsid w:val="00A95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7934">
      <w:bodyDiv w:val="1"/>
      <w:marLeft w:val="0"/>
      <w:marRight w:val="0"/>
      <w:marTop w:val="0"/>
      <w:marBottom w:val="0"/>
      <w:divBdr>
        <w:top w:val="none" w:sz="0" w:space="0" w:color="auto"/>
        <w:left w:val="none" w:sz="0" w:space="0" w:color="auto"/>
        <w:bottom w:val="none" w:sz="0" w:space="0" w:color="auto"/>
        <w:right w:val="none" w:sz="0" w:space="0" w:color="auto"/>
      </w:divBdr>
    </w:div>
    <w:div w:id="35130079">
      <w:bodyDiv w:val="1"/>
      <w:marLeft w:val="0"/>
      <w:marRight w:val="0"/>
      <w:marTop w:val="0"/>
      <w:marBottom w:val="0"/>
      <w:divBdr>
        <w:top w:val="none" w:sz="0" w:space="0" w:color="auto"/>
        <w:left w:val="none" w:sz="0" w:space="0" w:color="auto"/>
        <w:bottom w:val="none" w:sz="0" w:space="0" w:color="auto"/>
        <w:right w:val="none" w:sz="0" w:space="0" w:color="auto"/>
      </w:divBdr>
    </w:div>
    <w:div w:id="39940657">
      <w:bodyDiv w:val="1"/>
      <w:marLeft w:val="0"/>
      <w:marRight w:val="0"/>
      <w:marTop w:val="0"/>
      <w:marBottom w:val="0"/>
      <w:divBdr>
        <w:top w:val="none" w:sz="0" w:space="0" w:color="auto"/>
        <w:left w:val="none" w:sz="0" w:space="0" w:color="auto"/>
        <w:bottom w:val="none" w:sz="0" w:space="0" w:color="auto"/>
        <w:right w:val="none" w:sz="0" w:space="0" w:color="auto"/>
      </w:divBdr>
      <w:divsChild>
        <w:div w:id="818884738">
          <w:marLeft w:val="0"/>
          <w:marRight w:val="0"/>
          <w:marTop w:val="0"/>
          <w:marBottom w:val="0"/>
          <w:divBdr>
            <w:top w:val="none" w:sz="0" w:space="0" w:color="auto"/>
            <w:left w:val="none" w:sz="0" w:space="0" w:color="auto"/>
            <w:bottom w:val="none" w:sz="0" w:space="0" w:color="auto"/>
            <w:right w:val="none" w:sz="0" w:space="0" w:color="auto"/>
          </w:divBdr>
          <w:divsChild>
            <w:div w:id="87893929">
              <w:marLeft w:val="0"/>
              <w:marRight w:val="0"/>
              <w:marTop w:val="0"/>
              <w:marBottom w:val="0"/>
              <w:divBdr>
                <w:top w:val="none" w:sz="0" w:space="0" w:color="auto"/>
                <w:left w:val="none" w:sz="0" w:space="0" w:color="auto"/>
                <w:bottom w:val="none" w:sz="0" w:space="0" w:color="auto"/>
                <w:right w:val="none" w:sz="0" w:space="0" w:color="auto"/>
              </w:divBdr>
              <w:divsChild>
                <w:div w:id="1195846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377915">
                      <w:marLeft w:val="0"/>
                      <w:marRight w:val="0"/>
                      <w:marTop w:val="0"/>
                      <w:marBottom w:val="0"/>
                      <w:divBdr>
                        <w:top w:val="none" w:sz="0" w:space="0" w:color="auto"/>
                        <w:left w:val="none" w:sz="0" w:space="0" w:color="auto"/>
                        <w:bottom w:val="none" w:sz="0" w:space="0" w:color="auto"/>
                        <w:right w:val="none" w:sz="0" w:space="0" w:color="auto"/>
                      </w:divBdr>
                    </w:div>
                    <w:div w:id="1987931302">
                      <w:marLeft w:val="0"/>
                      <w:marRight w:val="0"/>
                      <w:marTop w:val="0"/>
                      <w:marBottom w:val="0"/>
                      <w:divBdr>
                        <w:top w:val="none" w:sz="0" w:space="0" w:color="auto"/>
                        <w:left w:val="none" w:sz="0" w:space="0" w:color="auto"/>
                        <w:bottom w:val="none" w:sz="0" w:space="0" w:color="auto"/>
                        <w:right w:val="none" w:sz="0" w:space="0" w:color="auto"/>
                      </w:divBdr>
                      <w:divsChild>
                        <w:div w:id="117460564">
                          <w:marLeft w:val="0"/>
                          <w:marRight w:val="0"/>
                          <w:marTop w:val="0"/>
                          <w:marBottom w:val="0"/>
                          <w:divBdr>
                            <w:top w:val="none" w:sz="0" w:space="0" w:color="auto"/>
                            <w:left w:val="none" w:sz="0" w:space="0" w:color="auto"/>
                            <w:bottom w:val="none" w:sz="0" w:space="0" w:color="auto"/>
                            <w:right w:val="none" w:sz="0" w:space="0" w:color="auto"/>
                          </w:divBdr>
                        </w:div>
                        <w:div w:id="434449910">
                          <w:marLeft w:val="0"/>
                          <w:marRight w:val="0"/>
                          <w:marTop w:val="0"/>
                          <w:marBottom w:val="0"/>
                          <w:divBdr>
                            <w:top w:val="none" w:sz="0" w:space="0" w:color="auto"/>
                            <w:left w:val="none" w:sz="0" w:space="0" w:color="auto"/>
                            <w:bottom w:val="none" w:sz="0" w:space="0" w:color="auto"/>
                            <w:right w:val="none" w:sz="0" w:space="0" w:color="auto"/>
                          </w:divBdr>
                        </w:div>
                        <w:div w:id="500388283">
                          <w:marLeft w:val="0"/>
                          <w:marRight w:val="0"/>
                          <w:marTop w:val="0"/>
                          <w:marBottom w:val="0"/>
                          <w:divBdr>
                            <w:top w:val="none" w:sz="0" w:space="0" w:color="auto"/>
                            <w:left w:val="none" w:sz="0" w:space="0" w:color="auto"/>
                            <w:bottom w:val="none" w:sz="0" w:space="0" w:color="auto"/>
                            <w:right w:val="none" w:sz="0" w:space="0" w:color="auto"/>
                          </w:divBdr>
                        </w:div>
                        <w:div w:id="505751418">
                          <w:marLeft w:val="0"/>
                          <w:marRight w:val="0"/>
                          <w:marTop w:val="0"/>
                          <w:marBottom w:val="0"/>
                          <w:divBdr>
                            <w:top w:val="none" w:sz="0" w:space="0" w:color="auto"/>
                            <w:left w:val="none" w:sz="0" w:space="0" w:color="auto"/>
                            <w:bottom w:val="none" w:sz="0" w:space="0" w:color="auto"/>
                            <w:right w:val="none" w:sz="0" w:space="0" w:color="auto"/>
                          </w:divBdr>
                        </w:div>
                        <w:div w:id="566886810">
                          <w:marLeft w:val="0"/>
                          <w:marRight w:val="0"/>
                          <w:marTop w:val="0"/>
                          <w:marBottom w:val="0"/>
                          <w:divBdr>
                            <w:top w:val="none" w:sz="0" w:space="0" w:color="auto"/>
                            <w:left w:val="none" w:sz="0" w:space="0" w:color="auto"/>
                            <w:bottom w:val="none" w:sz="0" w:space="0" w:color="auto"/>
                            <w:right w:val="none" w:sz="0" w:space="0" w:color="auto"/>
                          </w:divBdr>
                        </w:div>
                        <w:div w:id="726220691">
                          <w:marLeft w:val="0"/>
                          <w:marRight w:val="0"/>
                          <w:marTop w:val="0"/>
                          <w:marBottom w:val="0"/>
                          <w:divBdr>
                            <w:top w:val="none" w:sz="0" w:space="0" w:color="auto"/>
                            <w:left w:val="none" w:sz="0" w:space="0" w:color="auto"/>
                            <w:bottom w:val="none" w:sz="0" w:space="0" w:color="auto"/>
                            <w:right w:val="none" w:sz="0" w:space="0" w:color="auto"/>
                          </w:divBdr>
                        </w:div>
                        <w:div w:id="800222692">
                          <w:marLeft w:val="0"/>
                          <w:marRight w:val="0"/>
                          <w:marTop w:val="0"/>
                          <w:marBottom w:val="0"/>
                          <w:divBdr>
                            <w:top w:val="none" w:sz="0" w:space="0" w:color="auto"/>
                            <w:left w:val="none" w:sz="0" w:space="0" w:color="auto"/>
                            <w:bottom w:val="none" w:sz="0" w:space="0" w:color="auto"/>
                            <w:right w:val="none" w:sz="0" w:space="0" w:color="auto"/>
                          </w:divBdr>
                        </w:div>
                        <w:div w:id="907349949">
                          <w:marLeft w:val="0"/>
                          <w:marRight w:val="0"/>
                          <w:marTop w:val="0"/>
                          <w:marBottom w:val="0"/>
                          <w:divBdr>
                            <w:top w:val="none" w:sz="0" w:space="0" w:color="auto"/>
                            <w:left w:val="none" w:sz="0" w:space="0" w:color="auto"/>
                            <w:bottom w:val="none" w:sz="0" w:space="0" w:color="auto"/>
                            <w:right w:val="none" w:sz="0" w:space="0" w:color="auto"/>
                          </w:divBdr>
                        </w:div>
                        <w:div w:id="1218980459">
                          <w:marLeft w:val="0"/>
                          <w:marRight w:val="0"/>
                          <w:marTop w:val="0"/>
                          <w:marBottom w:val="0"/>
                          <w:divBdr>
                            <w:top w:val="none" w:sz="0" w:space="0" w:color="auto"/>
                            <w:left w:val="none" w:sz="0" w:space="0" w:color="auto"/>
                            <w:bottom w:val="none" w:sz="0" w:space="0" w:color="auto"/>
                            <w:right w:val="none" w:sz="0" w:space="0" w:color="auto"/>
                          </w:divBdr>
                        </w:div>
                        <w:div w:id="1269973557">
                          <w:marLeft w:val="0"/>
                          <w:marRight w:val="0"/>
                          <w:marTop w:val="0"/>
                          <w:marBottom w:val="0"/>
                          <w:divBdr>
                            <w:top w:val="none" w:sz="0" w:space="0" w:color="auto"/>
                            <w:left w:val="none" w:sz="0" w:space="0" w:color="auto"/>
                            <w:bottom w:val="none" w:sz="0" w:space="0" w:color="auto"/>
                            <w:right w:val="none" w:sz="0" w:space="0" w:color="auto"/>
                          </w:divBdr>
                        </w:div>
                        <w:div w:id="1287541019">
                          <w:marLeft w:val="0"/>
                          <w:marRight w:val="0"/>
                          <w:marTop w:val="0"/>
                          <w:marBottom w:val="0"/>
                          <w:divBdr>
                            <w:top w:val="none" w:sz="0" w:space="0" w:color="auto"/>
                            <w:left w:val="none" w:sz="0" w:space="0" w:color="auto"/>
                            <w:bottom w:val="none" w:sz="0" w:space="0" w:color="auto"/>
                            <w:right w:val="none" w:sz="0" w:space="0" w:color="auto"/>
                          </w:divBdr>
                        </w:div>
                        <w:div w:id="1334605749">
                          <w:marLeft w:val="0"/>
                          <w:marRight w:val="0"/>
                          <w:marTop w:val="0"/>
                          <w:marBottom w:val="0"/>
                          <w:divBdr>
                            <w:top w:val="none" w:sz="0" w:space="0" w:color="auto"/>
                            <w:left w:val="none" w:sz="0" w:space="0" w:color="auto"/>
                            <w:bottom w:val="none" w:sz="0" w:space="0" w:color="auto"/>
                            <w:right w:val="none" w:sz="0" w:space="0" w:color="auto"/>
                          </w:divBdr>
                        </w:div>
                        <w:div w:id="1339388740">
                          <w:marLeft w:val="0"/>
                          <w:marRight w:val="0"/>
                          <w:marTop w:val="0"/>
                          <w:marBottom w:val="0"/>
                          <w:divBdr>
                            <w:top w:val="none" w:sz="0" w:space="0" w:color="auto"/>
                            <w:left w:val="none" w:sz="0" w:space="0" w:color="auto"/>
                            <w:bottom w:val="none" w:sz="0" w:space="0" w:color="auto"/>
                            <w:right w:val="none" w:sz="0" w:space="0" w:color="auto"/>
                          </w:divBdr>
                        </w:div>
                        <w:div w:id="1376657532">
                          <w:marLeft w:val="0"/>
                          <w:marRight w:val="0"/>
                          <w:marTop w:val="0"/>
                          <w:marBottom w:val="0"/>
                          <w:divBdr>
                            <w:top w:val="none" w:sz="0" w:space="0" w:color="auto"/>
                            <w:left w:val="none" w:sz="0" w:space="0" w:color="auto"/>
                            <w:bottom w:val="none" w:sz="0" w:space="0" w:color="auto"/>
                            <w:right w:val="none" w:sz="0" w:space="0" w:color="auto"/>
                          </w:divBdr>
                        </w:div>
                        <w:div w:id="1635519418">
                          <w:marLeft w:val="0"/>
                          <w:marRight w:val="0"/>
                          <w:marTop w:val="0"/>
                          <w:marBottom w:val="0"/>
                          <w:divBdr>
                            <w:top w:val="none" w:sz="0" w:space="0" w:color="auto"/>
                            <w:left w:val="none" w:sz="0" w:space="0" w:color="auto"/>
                            <w:bottom w:val="none" w:sz="0" w:space="0" w:color="auto"/>
                            <w:right w:val="none" w:sz="0" w:space="0" w:color="auto"/>
                          </w:divBdr>
                        </w:div>
                        <w:div w:id="1776903624">
                          <w:marLeft w:val="0"/>
                          <w:marRight w:val="0"/>
                          <w:marTop w:val="0"/>
                          <w:marBottom w:val="0"/>
                          <w:divBdr>
                            <w:top w:val="none" w:sz="0" w:space="0" w:color="auto"/>
                            <w:left w:val="none" w:sz="0" w:space="0" w:color="auto"/>
                            <w:bottom w:val="none" w:sz="0" w:space="0" w:color="auto"/>
                            <w:right w:val="none" w:sz="0" w:space="0" w:color="auto"/>
                          </w:divBdr>
                        </w:div>
                        <w:div w:id="1800146639">
                          <w:marLeft w:val="0"/>
                          <w:marRight w:val="0"/>
                          <w:marTop w:val="0"/>
                          <w:marBottom w:val="0"/>
                          <w:divBdr>
                            <w:top w:val="none" w:sz="0" w:space="0" w:color="auto"/>
                            <w:left w:val="none" w:sz="0" w:space="0" w:color="auto"/>
                            <w:bottom w:val="none" w:sz="0" w:space="0" w:color="auto"/>
                            <w:right w:val="none" w:sz="0" w:space="0" w:color="auto"/>
                          </w:divBdr>
                        </w:div>
                        <w:div w:id="1814058554">
                          <w:marLeft w:val="0"/>
                          <w:marRight w:val="0"/>
                          <w:marTop w:val="0"/>
                          <w:marBottom w:val="0"/>
                          <w:divBdr>
                            <w:top w:val="none" w:sz="0" w:space="0" w:color="auto"/>
                            <w:left w:val="none" w:sz="0" w:space="0" w:color="auto"/>
                            <w:bottom w:val="none" w:sz="0" w:space="0" w:color="auto"/>
                            <w:right w:val="none" w:sz="0" w:space="0" w:color="auto"/>
                          </w:divBdr>
                        </w:div>
                        <w:div w:id="1943950117">
                          <w:marLeft w:val="0"/>
                          <w:marRight w:val="0"/>
                          <w:marTop w:val="0"/>
                          <w:marBottom w:val="0"/>
                          <w:divBdr>
                            <w:top w:val="none" w:sz="0" w:space="0" w:color="auto"/>
                            <w:left w:val="none" w:sz="0" w:space="0" w:color="auto"/>
                            <w:bottom w:val="none" w:sz="0" w:space="0" w:color="auto"/>
                            <w:right w:val="none" w:sz="0" w:space="0" w:color="auto"/>
                          </w:divBdr>
                        </w:div>
                        <w:div w:id="1973439918">
                          <w:marLeft w:val="0"/>
                          <w:marRight w:val="0"/>
                          <w:marTop w:val="0"/>
                          <w:marBottom w:val="0"/>
                          <w:divBdr>
                            <w:top w:val="none" w:sz="0" w:space="0" w:color="auto"/>
                            <w:left w:val="none" w:sz="0" w:space="0" w:color="auto"/>
                            <w:bottom w:val="none" w:sz="0" w:space="0" w:color="auto"/>
                            <w:right w:val="none" w:sz="0" w:space="0" w:color="auto"/>
                          </w:divBdr>
                        </w:div>
                        <w:div w:id="2015718436">
                          <w:marLeft w:val="0"/>
                          <w:marRight w:val="0"/>
                          <w:marTop w:val="0"/>
                          <w:marBottom w:val="0"/>
                          <w:divBdr>
                            <w:top w:val="none" w:sz="0" w:space="0" w:color="auto"/>
                            <w:left w:val="none" w:sz="0" w:space="0" w:color="auto"/>
                            <w:bottom w:val="none" w:sz="0" w:space="0" w:color="auto"/>
                            <w:right w:val="none" w:sz="0" w:space="0" w:color="auto"/>
                          </w:divBdr>
                        </w:div>
                        <w:div w:id="2025010791">
                          <w:marLeft w:val="0"/>
                          <w:marRight w:val="0"/>
                          <w:marTop w:val="0"/>
                          <w:marBottom w:val="0"/>
                          <w:divBdr>
                            <w:top w:val="none" w:sz="0" w:space="0" w:color="auto"/>
                            <w:left w:val="none" w:sz="0" w:space="0" w:color="auto"/>
                            <w:bottom w:val="none" w:sz="0" w:space="0" w:color="auto"/>
                            <w:right w:val="none" w:sz="0" w:space="0" w:color="auto"/>
                          </w:divBdr>
                        </w:div>
                        <w:div w:id="2098863325">
                          <w:marLeft w:val="0"/>
                          <w:marRight w:val="0"/>
                          <w:marTop w:val="0"/>
                          <w:marBottom w:val="0"/>
                          <w:divBdr>
                            <w:top w:val="none" w:sz="0" w:space="0" w:color="auto"/>
                            <w:left w:val="none" w:sz="0" w:space="0" w:color="auto"/>
                            <w:bottom w:val="none" w:sz="0" w:space="0" w:color="auto"/>
                            <w:right w:val="none" w:sz="0" w:space="0" w:color="auto"/>
                          </w:divBdr>
                        </w:div>
                        <w:div w:id="213105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0293">
              <w:marLeft w:val="0"/>
              <w:marRight w:val="0"/>
              <w:marTop w:val="0"/>
              <w:marBottom w:val="0"/>
              <w:divBdr>
                <w:top w:val="none" w:sz="0" w:space="0" w:color="auto"/>
                <w:left w:val="none" w:sz="0" w:space="0" w:color="auto"/>
                <w:bottom w:val="none" w:sz="0" w:space="0" w:color="auto"/>
                <w:right w:val="none" w:sz="0" w:space="0" w:color="auto"/>
              </w:divBdr>
            </w:div>
            <w:div w:id="662665579">
              <w:marLeft w:val="0"/>
              <w:marRight w:val="0"/>
              <w:marTop w:val="0"/>
              <w:marBottom w:val="0"/>
              <w:divBdr>
                <w:top w:val="none" w:sz="0" w:space="0" w:color="auto"/>
                <w:left w:val="none" w:sz="0" w:space="0" w:color="auto"/>
                <w:bottom w:val="none" w:sz="0" w:space="0" w:color="auto"/>
                <w:right w:val="none" w:sz="0" w:space="0" w:color="auto"/>
              </w:divBdr>
            </w:div>
            <w:div w:id="1027371978">
              <w:marLeft w:val="0"/>
              <w:marRight w:val="0"/>
              <w:marTop w:val="0"/>
              <w:marBottom w:val="0"/>
              <w:divBdr>
                <w:top w:val="none" w:sz="0" w:space="0" w:color="auto"/>
                <w:left w:val="none" w:sz="0" w:space="0" w:color="auto"/>
                <w:bottom w:val="none" w:sz="0" w:space="0" w:color="auto"/>
                <w:right w:val="none" w:sz="0" w:space="0" w:color="auto"/>
              </w:divBdr>
              <w:divsChild>
                <w:div w:id="247270342">
                  <w:marLeft w:val="0"/>
                  <w:marRight w:val="0"/>
                  <w:marTop w:val="0"/>
                  <w:marBottom w:val="0"/>
                  <w:divBdr>
                    <w:top w:val="none" w:sz="0" w:space="0" w:color="auto"/>
                    <w:left w:val="none" w:sz="0" w:space="0" w:color="auto"/>
                    <w:bottom w:val="none" w:sz="0" w:space="0" w:color="auto"/>
                    <w:right w:val="none" w:sz="0" w:space="0" w:color="auto"/>
                  </w:divBdr>
                  <w:divsChild>
                    <w:div w:id="843318636">
                      <w:marLeft w:val="0"/>
                      <w:marRight w:val="0"/>
                      <w:marTop w:val="0"/>
                      <w:marBottom w:val="0"/>
                      <w:divBdr>
                        <w:top w:val="none" w:sz="0" w:space="0" w:color="auto"/>
                        <w:left w:val="none" w:sz="0" w:space="0" w:color="auto"/>
                        <w:bottom w:val="none" w:sz="0" w:space="0" w:color="auto"/>
                        <w:right w:val="none" w:sz="0" w:space="0" w:color="auto"/>
                      </w:divBdr>
                      <w:divsChild>
                        <w:div w:id="1744983394">
                          <w:marLeft w:val="0"/>
                          <w:marRight w:val="0"/>
                          <w:marTop w:val="0"/>
                          <w:marBottom w:val="0"/>
                          <w:divBdr>
                            <w:top w:val="none" w:sz="0" w:space="0" w:color="auto"/>
                            <w:left w:val="none" w:sz="0" w:space="0" w:color="auto"/>
                            <w:bottom w:val="none" w:sz="0" w:space="0" w:color="auto"/>
                            <w:right w:val="none" w:sz="0" w:space="0" w:color="auto"/>
                          </w:divBdr>
                          <w:divsChild>
                            <w:div w:id="519318213">
                              <w:marLeft w:val="0"/>
                              <w:marRight w:val="0"/>
                              <w:marTop w:val="0"/>
                              <w:marBottom w:val="0"/>
                              <w:divBdr>
                                <w:top w:val="none" w:sz="0" w:space="0" w:color="auto"/>
                                <w:left w:val="none" w:sz="0" w:space="0" w:color="auto"/>
                                <w:bottom w:val="none" w:sz="0" w:space="0" w:color="auto"/>
                                <w:right w:val="none" w:sz="0" w:space="0" w:color="auto"/>
                              </w:divBdr>
                              <w:divsChild>
                                <w:div w:id="767391603">
                                  <w:marLeft w:val="0"/>
                                  <w:marRight w:val="0"/>
                                  <w:marTop w:val="0"/>
                                  <w:marBottom w:val="0"/>
                                  <w:divBdr>
                                    <w:top w:val="none" w:sz="0" w:space="0" w:color="auto"/>
                                    <w:left w:val="none" w:sz="0" w:space="0" w:color="auto"/>
                                    <w:bottom w:val="none" w:sz="0" w:space="0" w:color="auto"/>
                                    <w:right w:val="none" w:sz="0" w:space="0" w:color="auto"/>
                                  </w:divBdr>
                                  <w:divsChild>
                                    <w:div w:id="486020806">
                                      <w:marLeft w:val="0"/>
                                      <w:marRight w:val="0"/>
                                      <w:marTop w:val="0"/>
                                      <w:marBottom w:val="0"/>
                                      <w:divBdr>
                                        <w:top w:val="none" w:sz="0" w:space="0" w:color="auto"/>
                                        <w:left w:val="none" w:sz="0" w:space="0" w:color="auto"/>
                                        <w:bottom w:val="none" w:sz="0" w:space="0" w:color="auto"/>
                                        <w:right w:val="none" w:sz="0" w:space="0" w:color="auto"/>
                                      </w:divBdr>
                                      <w:divsChild>
                                        <w:div w:id="556815907">
                                          <w:marLeft w:val="0"/>
                                          <w:marRight w:val="0"/>
                                          <w:marTop w:val="0"/>
                                          <w:marBottom w:val="0"/>
                                          <w:divBdr>
                                            <w:top w:val="none" w:sz="0" w:space="0" w:color="auto"/>
                                            <w:left w:val="none" w:sz="0" w:space="0" w:color="auto"/>
                                            <w:bottom w:val="none" w:sz="0" w:space="0" w:color="auto"/>
                                            <w:right w:val="none" w:sz="0" w:space="0" w:color="auto"/>
                                          </w:divBdr>
                                          <w:divsChild>
                                            <w:div w:id="17282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233726">
                              <w:marLeft w:val="0"/>
                              <w:marRight w:val="0"/>
                              <w:marTop w:val="0"/>
                              <w:marBottom w:val="0"/>
                              <w:divBdr>
                                <w:top w:val="none" w:sz="0" w:space="0" w:color="auto"/>
                                <w:left w:val="none" w:sz="0" w:space="0" w:color="auto"/>
                                <w:bottom w:val="none" w:sz="0" w:space="0" w:color="auto"/>
                                <w:right w:val="none" w:sz="0" w:space="0" w:color="auto"/>
                              </w:divBdr>
                              <w:divsChild>
                                <w:div w:id="2002809693">
                                  <w:marLeft w:val="0"/>
                                  <w:marRight w:val="0"/>
                                  <w:marTop w:val="0"/>
                                  <w:marBottom w:val="0"/>
                                  <w:divBdr>
                                    <w:top w:val="none" w:sz="0" w:space="0" w:color="auto"/>
                                    <w:left w:val="none" w:sz="0" w:space="0" w:color="auto"/>
                                    <w:bottom w:val="none" w:sz="0" w:space="0" w:color="auto"/>
                                    <w:right w:val="none" w:sz="0" w:space="0" w:color="auto"/>
                                  </w:divBdr>
                                  <w:divsChild>
                                    <w:div w:id="1799226385">
                                      <w:marLeft w:val="0"/>
                                      <w:marRight w:val="0"/>
                                      <w:marTop w:val="0"/>
                                      <w:marBottom w:val="0"/>
                                      <w:divBdr>
                                        <w:top w:val="none" w:sz="0" w:space="0" w:color="auto"/>
                                        <w:left w:val="none" w:sz="0" w:space="0" w:color="auto"/>
                                        <w:bottom w:val="none" w:sz="0" w:space="0" w:color="auto"/>
                                        <w:right w:val="none" w:sz="0" w:space="0" w:color="auto"/>
                                      </w:divBdr>
                                      <w:divsChild>
                                        <w:div w:id="94061932">
                                          <w:marLeft w:val="0"/>
                                          <w:marRight w:val="0"/>
                                          <w:marTop w:val="0"/>
                                          <w:marBottom w:val="0"/>
                                          <w:divBdr>
                                            <w:top w:val="none" w:sz="0" w:space="0" w:color="auto"/>
                                            <w:left w:val="none" w:sz="0" w:space="0" w:color="auto"/>
                                            <w:bottom w:val="none" w:sz="0" w:space="0" w:color="auto"/>
                                            <w:right w:val="none" w:sz="0" w:space="0" w:color="auto"/>
                                          </w:divBdr>
                                          <w:divsChild>
                                            <w:div w:id="921644662">
                                              <w:marLeft w:val="0"/>
                                              <w:marRight w:val="0"/>
                                              <w:marTop w:val="0"/>
                                              <w:marBottom w:val="0"/>
                                              <w:divBdr>
                                                <w:top w:val="none" w:sz="0" w:space="0" w:color="auto"/>
                                                <w:left w:val="none" w:sz="0" w:space="0" w:color="auto"/>
                                                <w:bottom w:val="none" w:sz="0" w:space="0" w:color="auto"/>
                                                <w:right w:val="none" w:sz="0" w:space="0" w:color="auto"/>
                                              </w:divBdr>
                                              <w:divsChild>
                                                <w:div w:id="174078775">
                                                  <w:marLeft w:val="0"/>
                                                  <w:marRight w:val="0"/>
                                                  <w:marTop w:val="0"/>
                                                  <w:marBottom w:val="0"/>
                                                  <w:divBdr>
                                                    <w:top w:val="none" w:sz="0" w:space="0" w:color="auto"/>
                                                    <w:left w:val="none" w:sz="0" w:space="0" w:color="auto"/>
                                                    <w:bottom w:val="none" w:sz="0" w:space="0" w:color="auto"/>
                                                    <w:right w:val="none" w:sz="0" w:space="0" w:color="auto"/>
                                                  </w:divBdr>
                                                </w:div>
                                                <w:div w:id="334575029">
                                                  <w:marLeft w:val="0"/>
                                                  <w:marRight w:val="0"/>
                                                  <w:marTop w:val="0"/>
                                                  <w:marBottom w:val="0"/>
                                                  <w:divBdr>
                                                    <w:top w:val="none" w:sz="0" w:space="0" w:color="auto"/>
                                                    <w:left w:val="none" w:sz="0" w:space="0" w:color="auto"/>
                                                    <w:bottom w:val="none" w:sz="0" w:space="0" w:color="auto"/>
                                                    <w:right w:val="none" w:sz="0" w:space="0" w:color="auto"/>
                                                  </w:divBdr>
                                                </w:div>
                                                <w:div w:id="458651790">
                                                  <w:marLeft w:val="0"/>
                                                  <w:marRight w:val="0"/>
                                                  <w:marTop w:val="0"/>
                                                  <w:marBottom w:val="0"/>
                                                  <w:divBdr>
                                                    <w:top w:val="none" w:sz="0" w:space="0" w:color="auto"/>
                                                    <w:left w:val="none" w:sz="0" w:space="0" w:color="auto"/>
                                                    <w:bottom w:val="none" w:sz="0" w:space="0" w:color="auto"/>
                                                    <w:right w:val="none" w:sz="0" w:space="0" w:color="auto"/>
                                                  </w:divBdr>
                                                </w:div>
                                                <w:div w:id="848904871">
                                                  <w:marLeft w:val="0"/>
                                                  <w:marRight w:val="0"/>
                                                  <w:marTop w:val="0"/>
                                                  <w:marBottom w:val="0"/>
                                                  <w:divBdr>
                                                    <w:top w:val="none" w:sz="0" w:space="0" w:color="auto"/>
                                                    <w:left w:val="none" w:sz="0" w:space="0" w:color="auto"/>
                                                    <w:bottom w:val="none" w:sz="0" w:space="0" w:color="auto"/>
                                                    <w:right w:val="none" w:sz="0" w:space="0" w:color="auto"/>
                                                  </w:divBdr>
                                                </w:div>
                                                <w:div w:id="1737514065">
                                                  <w:marLeft w:val="0"/>
                                                  <w:marRight w:val="0"/>
                                                  <w:marTop w:val="0"/>
                                                  <w:marBottom w:val="0"/>
                                                  <w:divBdr>
                                                    <w:top w:val="none" w:sz="0" w:space="0" w:color="auto"/>
                                                    <w:left w:val="none" w:sz="0" w:space="0" w:color="auto"/>
                                                    <w:bottom w:val="none" w:sz="0" w:space="0" w:color="auto"/>
                                                    <w:right w:val="none" w:sz="0" w:space="0" w:color="auto"/>
                                                  </w:divBdr>
                                                </w:div>
                                                <w:div w:id="19137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8573116">
          <w:marLeft w:val="0"/>
          <w:marRight w:val="0"/>
          <w:marTop w:val="0"/>
          <w:marBottom w:val="0"/>
          <w:divBdr>
            <w:top w:val="none" w:sz="0" w:space="0" w:color="auto"/>
            <w:left w:val="none" w:sz="0" w:space="0" w:color="auto"/>
            <w:bottom w:val="none" w:sz="0" w:space="0" w:color="auto"/>
            <w:right w:val="none" w:sz="0" w:space="0" w:color="auto"/>
          </w:divBdr>
        </w:div>
        <w:div w:id="1319193595">
          <w:marLeft w:val="0"/>
          <w:marRight w:val="0"/>
          <w:marTop w:val="0"/>
          <w:marBottom w:val="0"/>
          <w:divBdr>
            <w:top w:val="none" w:sz="0" w:space="0" w:color="auto"/>
            <w:left w:val="none" w:sz="0" w:space="0" w:color="auto"/>
            <w:bottom w:val="none" w:sz="0" w:space="0" w:color="auto"/>
            <w:right w:val="none" w:sz="0" w:space="0" w:color="auto"/>
          </w:divBdr>
        </w:div>
        <w:div w:id="1506365414">
          <w:marLeft w:val="0"/>
          <w:marRight w:val="0"/>
          <w:marTop w:val="0"/>
          <w:marBottom w:val="0"/>
          <w:divBdr>
            <w:top w:val="none" w:sz="0" w:space="0" w:color="auto"/>
            <w:left w:val="none" w:sz="0" w:space="0" w:color="auto"/>
            <w:bottom w:val="none" w:sz="0" w:space="0" w:color="auto"/>
            <w:right w:val="none" w:sz="0" w:space="0" w:color="auto"/>
          </w:divBdr>
        </w:div>
        <w:div w:id="1966693681">
          <w:marLeft w:val="0"/>
          <w:marRight w:val="0"/>
          <w:marTop w:val="0"/>
          <w:marBottom w:val="0"/>
          <w:divBdr>
            <w:top w:val="none" w:sz="0" w:space="0" w:color="auto"/>
            <w:left w:val="none" w:sz="0" w:space="0" w:color="auto"/>
            <w:bottom w:val="none" w:sz="0" w:space="0" w:color="auto"/>
            <w:right w:val="none" w:sz="0" w:space="0" w:color="auto"/>
          </w:divBdr>
        </w:div>
        <w:div w:id="2036036613">
          <w:marLeft w:val="0"/>
          <w:marRight w:val="0"/>
          <w:marTop w:val="0"/>
          <w:marBottom w:val="0"/>
          <w:divBdr>
            <w:top w:val="none" w:sz="0" w:space="0" w:color="auto"/>
            <w:left w:val="none" w:sz="0" w:space="0" w:color="auto"/>
            <w:bottom w:val="none" w:sz="0" w:space="0" w:color="auto"/>
            <w:right w:val="none" w:sz="0" w:space="0" w:color="auto"/>
          </w:divBdr>
        </w:div>
        <w:div w:id="2080205304">
          <w:marLeft w:val="0"/>
          <w:marRight w:val="0"/>
          <w:marTop w:val="0"/>
          <w:marBottom w:val="0"/>
          <w:divBdr>
            <w:top w:val="none" w:sz="0" w:space="0" w:color="auto"/>
            <w:left w:val="none" w:sz="0" w:space="0" w:color="auto"/>
            <w:bottom w:val="none" w:sz="0" w:space="0" w:color="auto"/>
            <w:right w:val="none" w:sz="0" w:space="0" w:color="auto"/>
          </w:divBdr>
        </w:div>
      </w:divsChild>
    </w:div>
    <w:div w:id="115410347">
      <w:bodyDiv w:val="1"/>
      <w:marLeft w:val="0"/>
      <w:marRight w:val="0"/>
      <w:marTop w:val="0"/>
      <w:marBottom w:val="0"/>
      <w:divBdr>
        <w:top w:val="none" w:sz="0" w:space="0" w:color="auto"/>
        <w:left w:val="none" w:sz="0" w:space="0" w:color="auto"/>
        <w:bottom w:val="none" w:sz="0" w:space="0" w:color="auto"/>
        <w:right w:val="none" w:sz="0" w:space="0" w:color="auto"/>
      </w:divBdr>
    </w:div>
    <w:div w:id="119612423">
      <w:bodyDiv w:val="1"/>
      <w:marLeft w:val="0"/>
      <w:marRight w:val="0"/>
      <w:marTop w:val="0"/>
      <w:marBottom w:val="0"/>
      <w:divBdr>
        <w:top w:val="none" w:sz="0" w:space="0" w:color="auto"/>
        <w:left w:val="none" w:sz="0" w:space="0" w:color="auto"/>
        <w:bottom w:val="none" w:sz="0" w:space="0" w:color="auto"/>
        <w:right w:val="none" w:sz="0" w:space="0" w:color="auto"/>
      </w:divBdr>
      <w:divsChild>
        <w:div w:id="1794056631">
          <w:marLeft w:val="0"/>
          <w:marRight w:val="0"/>
          <w:marTop w:val="0"/>
          <w:marBottom w:val="0"/>
          <w:divBdr>
            <w:top w:val="none" w:sz="0" w:space="0" w:color="auto"/>
            <w:left w:val="none" w:sz="0" w:space="0" w:color="auto"/>
            <w:bottom w:val="none" w:sz="0" w:space="0" w:color="auto"/>
            <w:right w:val="none" w:sz="0" w:space="0" w:color="auto"/>
          </w:divBdr>
        </w:div>
      </w:divsChild>
    </w:div>
    <w:div w:id="149291302">
      <w:bodyDiv w:val="1"/>
      <w:marLeft w:val="0"/>
      <w:marRight w:val="0"/>
      <w:marTop w:val="0"/>
      <w:marBottom w:val="0"/>
      <w:divBdr>
        <w:top w:val="none" w:sz="0" w:space="0" w:color="auto"/>
        <w:left w:val="none" w:sz="0" w:space="0" w:color="auto"/>
        <w:bottom w:val="none" w:sz="0" w:space="0" w:color="auto"/>
        <w:right w:val="none" w:sz="0" w:space="0" w:color="auto"/>
      </w:divBdr>
    </w:div>
    <w:div w:id="173422216">
      <w:bodyDiv w:val="1"/>
      <w:marLeft w:val="0"/>
      <w:marRight w:val="0"/>
      <w:marTop w:val="0"/>
      <w:marBottom w:val="0"/>
      <w:divBdr>
        <w:top w:val="none" w:sz="0" w:space="0" w:color="auto"/>
        <w:left w:val="none" w:sz="0" w:space="0" w:color="auto"/>
        <w:bottom w:val="none" w:sz="0" w:space="0" w:color="auto"/>
        <w:right w:val="none" w:sz="0" w:space="0" w:color="auto"/>
      </w:divBdr>
    </w:div>
    <w:div w:id="228349901">
      <w:bodyDiv w:val="1"/>
      <w:marLeft w:val="0"/>
      <w:marRight w:val="0"/>
      <w:marTop w:val="0"/>
      <w:marBottom w:val="0"/>
      <w:divBdr>
        <w:top w:val="none" w:sz="0" w:space="0" w:color="auto"/>
        <w:left w:val="none" w:sz="0" w:space="0" w:color="auto"/>
        <w:bottom w:val="none" w:sz="0" w:space="0" w:color="auto"/>
        <w:right w:val="none" w:sz="0" w:space="0" w:color="auto"/>
      </w:divBdr>
    </w:div>
    <w:div w:id="357900131">
      <w:bodyDiv w:val="1"/>
      <w:marLeft w:val="0"/>
      <w:marRight w:val="0"/>
      <w:marTop w:val="0"/>
      <w:marBottom w:val="0"/>
      <w:divBdr>
        <w:top w:val="none" w:sz="0" w:space="0" w:color="auto"/>
        <w:left w:val="none" w:sz="0" w:space="0" w:color="auto"/>
        <w:bottom w:val="none" w:sz="0" w:space="0" w:color="auto"/>
        <w:right w:val="none" w:sz="0" w:space="0" w:color="auto"/>
      </w:divBdr>
      <w:divsChild>
        <w:div w:id="1103496039">
          <w:marLeft w:val="0"/>
          <w:marRight w:val="0"/>
          <w:marTop w:val="0"/>
          <w:marBottom w:val="0"/>
          <w:divBdr>
            <w:top w:val="none" w:sz="0" w:space="0" w:color="auto"/>
            <w:left w:val="none" w:sz="0" w:space="0" w:color="auto"/>
            <w:bottom w:val="none" w:sz="0" w:space="0" w:color="auto"/>
            <w:right w:val="none" w:sz="0" w:space="0" w:color="auto"/>
          </w:divBdr>
          <w:divsChild>
            <w:div w:id="192546907">
              <w:marLeft w:val="0"/>
              <w:marRight w:val="0"/>
              <w:marTop w:val="0"/>
              <w:marBottom w:val="0"/>
              <w:divBdr>
                <w:top w:val="none" w:sz="0" w:space="0" w:color="auto"/>
                <w:left w:val="none" w:sz="0" w:space="0" w:color="auto"/>
                <w:bottom w:val="none" w:sz="0" w:space="0" w:color="auto"/>
                <w:right w:val="none" w:sz="0" w:space="0" w:color="auto"/>
              </w:divBdr>
              <w:divsChild>
                <w:div w:id="1792742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71796">
                      <w:marLeft w:val="0"/>
                      <w:marRight w:val="0"/>
                      <w:marTop w:val="0"/>
                      <w:marBottom w:val="0"/>
                      <w:divBdr>
                        <w:top w:val="none" w:sz="0" w:space="0" w:color="auto"/>
                        <w:left w:val="none" w:sz="0" w:space="0" w:color="auto"/>
                        <w:bottom w:val="none" w:sz="0" w:space="0" w:color="auto"/>
                        <w:right w:val="none" w:sz="0" w:space="0" w:color="auto"/>
                      </w:divBdr>
                      <w:divsChild>
                        <w:div w:id="1064063515">
                          <w:marLeft w:val="0"/>
                          <w:marRight w:val="0"/>
                          <w:marTop w:val="0"/>
                          <w:marBottom w:val="0"/>
                          <w:divBdr>
                            <w:top w:val="none" w:sz="0" w:space="0" w:color="auto"/>
                            <w:left w:val="none" w:sz="0" w:space="0" w:color="auto"/>
                            <w:bottom w:val="none" w:sz="0" w:space="0" w:color="auto"/>
                            <w:right w:val="none" w:sz="0" w:space="0" w:color="auto"/>
                          </w:divBdr>
                          <w:divsChild>
                            <w:div w:id="609122190">
                              <w:marLeft w:val="0"/>
                              <w:marRight w:val="0"/>
                              <w:marTop w:val="0"/>
                              <w:marBottom w:val="0"/>
                              <w:divBdr>
                                <w:top w:val="none" w:sz="0" w:space="0" w:color="auto"/>
                                <w:left w:val="none" w:sz="0" w:space="0" w:color="auto"/>
                                <w:bottom w:val="none" w:sz="0" w:space="0" w:color="auto"/>
                                <w:right w:val="none" w:sz="0" w:space="0" w:color="auto"/>
                              </w:divBdr>
                            </w:div>
                            <w:div w:id="1354265429">
                              <w:marLeft w:val="0"/>
                              <w:marRight w:val="0"/>
                              <w:marTop w:val="0"/>
                              <w:marBottom w:val="0"/>
                              <w:divBdr>
                                <w:top w:val="none" w:sz="0" w:space="0" w:color="auto"/>
                                <w:left w:val="none" w:sz="0" w:space="0" w:color="auto"/>
                                <w:bottom w:val="none" w:sz="0" w:space="0" w:color="auto"/>
                                <w:right w:val="none" w:sz="0" w:space="0" w:color="auto"/>
                              </w:divBdr>
                              <w:divsChild>
                                <w:div w:id="1292511947">
                                  <w:marLeft w:val="0"/>
                                  <w:marRight w:val="0"/>
                                  <w:marTop w:val="0"/>
                                  <w:marBottom w:val="0"/>
                                  <w:divBdr>
                                    <w:top w:val="none" w:sz="0" w:space="0" w:color="auto"/>
                                    <w:left w:val="none" w:sz="0" w:space="0" w:color="auto"/>
                                    <w:bottom w:val="none" w:sz="0" w:space="0" w:color="auto"/>
                                    <w:right w:val="none" w:sz="0" w:space="0" w:color="auto"/>
                                  </w:divBdr>
                                  <w:divsChild>
                                    <w:div w:id="294800852">
                                      <w:marLeft w:val="0"/>
                                      <w:marRight w:val="0"/>
                                      <w:marTop w:val="0"/>
                                      <w:marBottom w:val="0"/>
                                      <w:divBdr>
                                        <w:top w:val="none" w:sz="0" w:space="0" w:color="auto"/>
                                        <w:left w:val="none" w:sz="0" w:space="0" w:color="auto"/>
                                        <w:bottom w:val="none" w:sz="0" w:space="0" w:color="auto"/>
                                        <w:right w:val="none" w:sz="0" w:space="0" w:color="auto"/>
                                      </w:divBdr>
                                    </w:div>
                                    <w:div w:id="374544252">
                                      <w:marLeft w:val="0"/>
                                      <w:marRight w:val="0"/>
                                      <w:marTop w:val="0"/>
                                      <w:marBottom w:val="0"/>
                                      <w:divBdr>
                                        <w:top w:val="none" w:sz="0" w:space="0" w:color="auto"/>
                                        <w:left w:val="none" w:sz="0" w:space="0" w:color="auto"/>
                                        <w:bottom w:val="none" w:sz="0" w:space="0" w:color="auto"/>
                                        <w:right w:val="none" w:sz="0" w:space="0" w:color="auto"/>
                                      </w:divBdr>
                                    </w:div>
                                    <w:div w:id="1062292442">
                                      <w:marLeft w:val="0"/>
                                      <w:marRight w:val="0"/>
                                      <w:marTop w:val="0"/>
                                      <w:marBottom w:val="0"/>
                                      <w:divBdr>
                                        <w:top w:val="none" w:sz="0" w:space="0" w:color="auto"/>
                                        <w:left w:val="none" w:sz="0" w:space="0" w:color="auto"/>
                                        <w:bottom w:val="none" w:sz="0" w:space="0" w:color="auto"/>
                                        <w:right w:val="none" w:sz="0" w:space="0" w:color="auto"/>
                                      </w:divBdr>
                                    </w:div>
                                    <w:div w:id="1485048826">
                                      <w:marLeft w:val="0"/>
                                      <w:marRight w:val="0"/>
                                      <w:marTop w:val="0"/>
                                      <w:marBottom w:val="0"/>
                                      <w:divBdr>
                                        <w:top w:val="none" w:sz="0" w:space="0" w:color="auto"/>
                                        <w:left w:val="none" w:sz="0" w:space="0" w:color="auto"/>
                                        <w:bottom w:val="none" w:sz="0" w:space="0" w:color="auto"/>
                                        <w:right w:val="none" w:sz="0" w:space="0" w:color="auto"/>
                                      </w:divBdr>
                                    </w:div>
                                    <w:div w:id="1849364316">
                                      <w:marLeft w:val="0"/>
                                      <w:marRight w:val="0"/>
                                      <w:marTop w:val="0"/>
                                      <w:marBottom w:val="0"/>
                                      <w:divBdr>
                                        <w:top w:val="none" w:sz="0" w:space="0" w:color="auto"/>
                                        <w:left w:val="none" w:sz="0" w:space="0" w:color="auto"/>
                                        <w:bottom w:val="none" w:sz="0" w:space="0" w:color="auto"/>
                                        <w:right w:val="none" w:sz="0" w:space="0" w:color="auto"/>
                                      </w:divBdr>
                                    </w:div>
                                    <w:div w:id="1963724662">
                                      <w:marLeft w:val="0"/>
                                      <w:marRight w:val="0"/>
                                      <w:marTop w:val="0"/>
                                      <w:marBottom w:val="0"/>
                                      <w:divBdr>
                                        <w:top w:val="none" w:sz="0" w:space="0" w:color="auto"/>
                                        <w:left w:val="none" w:sz="0" w:space="0" w:color="auto"/>
                                        <w:bottom w:val="none" w:sz="0" w:space="0" w:color="auto"/>
                                        <w:right w:val="none" w:sz="0" w:space="0" w:color="auto"/>
                                      </w:divBdr>
                                    </w:div>
                                    <w:div w:id="212475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90475">
                              <w:marLeft w:val="0"/>
                              <w:marRight w:val="0"/>
                              <w:marTop w:val="0"/>
                              <w:marBottom w:val="0"/>
                              <w:divBdr>
                                <w:top w:val="none" w:sz="0" w:space="0" w:color="auto"/>
                                <w:left w:val="none" w:sz="0" w:space="0" w:color="auto"/>
                                <w:bottom w:val="none" w:sz="0" w:space="0" w:color="auto"/>
                                <w:right w:val="none" w:sz="0" w:space="0" w:color="auto"/>
                              </w:divBdr>
                              <w:divsChild>
                                <w:div w:id="1427578281">
                                  <w:marLeft w:val="0"/>
                                  <w:marRight w:val="0"/>
                                  <w:marTop w:val="0"/>
                                  <w:marBottom w:val="0"/>
                                  <w:divBdr>
                                    <w:top w:val="none" w:sz="0" w:space="0" w:color="auto"/>
                                    <w:left w:val="none" w:sz="0" w:space="0" w:color="auto"/>
                                    <w:bottom w:val="none" w:sz="0" w:space="0" w:color="auto"/>
                                    <w:right w:val="none" w:sz="0" w:space="0" w:color="auto"/>
                                  </w:divBdr>
                                  <w:divsChild>
                                    <w:div w:id="1707414628">
                                      <w:marLeft w:val="0"/>
                                      <w:marRight w:val="0"/>
                                      <w:marTop w:val="0"/>
                                      <w:marBottom w:val="0"/>
                                      <w:divBdr>
                                        <w:top w:val="none" w:sz="0" w:space="0" w:color="auto"/>
                                        <w:left w:val="none" w:sz="0" w:space="0" w:color="auto"/>
                                        <w:bottom w:val="none" w:sz="0" w:space="0" w:color="auto"/>
                                        <w:right w:val="none" w:sz="0" w:space="0" w:color="auto"/>
                                      </w:divBdr>
                                      <w:divsChild>
                                        <w:div w:id="105589656">
                                          <w:marLeft w:val="0"/>
                                          <w:marRight w:val="0"/>
                                          <w:marTop w:val="0"/>
                                          <w:marBottom w:val="0"/>
                                          <w:divBdr>
                                            <w:top w:val="none" w:sz="0" w:space="0" w:color="auto"/>
                                            <w:left w:val="none" w:sz="0" w:space="0" w:color="auto"/>
                                            <w:bottom w:val="none" w:sz="0" w:space="0" w:color="auto"/>
                                            <w:right w:val="none" w:sz="0" w:space="0" w:color="auto"/>
                                          </w:divBdr>
                                        </w:div>
                                        <w:div w:id="723917789">
                                          <w:marLeft w:val="0"/>
                                          <w:marRight w:val="0"/>
                                          <w:marTop w:val="0"/>
                                          <w:marBottom w:val="0"/>
                                          <w:divBdr>
                                            <w:top w:val="none" w:sz="0" w:space="0" w:color="auto"/>
                                            <w:left w:val="none" w:sz="0" w:space="0" w:color="auto"/>
                                            <w:bottom w:val="none" w:sz="0" w:space="0" w:color="auto"/>
                                            <w:right w:val="none" w:sz="0" w:space="0" w:color="auto"/>
                                          </w:divBdr>
                                        </w:div>
                                        <w:div w:id="855188894">
                                          <w:marLeft w:val="0"/>
                                          <w:marRight w:val="0"/>
                                          <w:marTop w:val="0"/>
                                          <w:marBottom w:val="0"/>
                                          <w:divBdr>
                                            <w:top w:val="none" w:sz="0" w:space="0" w:color="auto"/>
                                            <w:left w:val="none" w:sz="0" w:space="0" w:color="auto"/>
                                            <w:bottom w:val="none" w:sz="0" w:space="0" w:color="auto"/>
                                            <w:right w:val="none" w:sz="0" w:space="0" w:color="auto"/>
                                          </w:divBdr>
                                        </w:div>
                                        <w:div w:id="2063167802">
                                          <w:marLeft w:val="0"/>
                                          <w:marRight w:val="0"/>
                                          <w:marTop w:val="0"/>
                                          <w:marBottom w:val="0"/>
                                          <w:divBdr>
                                            <w:top w:val="none" w:sz="0" w:space="0" w:color="auto"/>
                                            <w:left w:val="none" w:sz="0" w:space="0" w:color="auto"/>
                                            <w:bottom w:val="none" w:sz="0" w:space="0" w:color="auto"/>
                                            <w:right w:val="none" w:sz="0" w:space="0" w:color="auto"/>
                                          </w:divBdr>
                                          <w:divsChild>
                                            <w:div w:id="247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30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54007">
              <w:marLeft w:val="0"/>
              <w:marRight w:val="0"/>
              <w:marTop w:val="0"/>
              <w:marBottom w:val="0"/>
              <w:divBdr>
                <w:top w:val="none" w:sz="0" w:space="0" w:color="auto"/>
                <w:left w:val="none" w:sz="0" w:space="0" w:color="auto"/>
                <w:bottom w:val="none" w:sz="0" w:space="0" w:color="auto"/>
                <w:right w:val="none" w:sz="0" w:space="0" w:color="auto"/>
              </w:divBdr>
              <w:divsChild>
                <w:div w:id="1191652075">
                  <w:marLeft w:val="0"/>
                  <w:marRight w:val="0"/>
                  <w:marTop w:val="0"/>
                  <w:marBottom w:val="0"/>
                  <w:divBdr>
                    <w:top w:val="none" w:sz="0" w:space="0" w:color="auto"/>
                    <w:left w:val="none" w:sz="0" w:space="0" w:color="auto"/>
                    <w:bottom w:val="none" w:sz="0" w:space="0" w:color="auto"/>
                    <w:right w:val="none" w:sz="0" w:space="0" w:color="auto"/>
                  </w:divBdr>
                  <w:divsChild>
                    <w:div w:id="1614049623">
                      <w:marLeft w:val="0"/>
                      <w:marRight w:val="0"/>
                      <w:marTop w:val="0"/>
                      <w:marBottom w:val="0"/>
                      <w:divBdr>
                        <w:top w:val="none" w:sz="0" w:space="0" w:color="auto"/>
                        <w:left w:val="none" w:sz="0" w:space="0" w:color="auto"/>
                        <w:bottom w:val="none" w:sz="0" w:space="0" w:color="auto"/>
                        <w:right w:val="none" w:sz="0" w:space="0" w:color="auto"/>
                      </w:divBdr>
                      <w:divsChild>
                        <w:div w:id="1834224663">
                          <w:marLeft w:val="0"/>
                          <w:marRight w:val="0"/>
                          <w:marTop w:val="0"/>
                          <w:marBottom w:val="0"/>
                          <w:divBdr>
                            <w:top w:val="none" w:sz="0" w:space="0" w:color="auto"/>
                            <w:left w:val="none" w:sz="0" w:space="0" w:color="auto"/>
                            <w:bottom w:val="none" w:sz="0" w:space="0" w:color="auto"/>
                            <w:right w:val="none" w:sz="0" w:space="0" w:color="auto"/>
                          </w:divBdr>
                          <w:divsChild>
                            <w:div w:id="491143549">
                              <w:marLeft w:val="0"/>
                              <w:marRight w:val="0"/>
                              <w:marTop w:val="0"/>
                              <w:marBottom w:val="0"/>
                              <w:divBdr>
                                <w:top w:val="none" w:sz="0" w:space="0" w:color="auto"/>
                                <w:left w:val="none" w:sz="0" w:space="0" w:color="auto"/>
                                <w:bottom w:val="none" w:sz="0" w:space="0" w:color="auto"/>
                                <w:right w:val="none" w:sz="0" w:space="0" w:color="auto"/>
                              </w:divBdr>
                              <w:divsChild>
                                <w:div w:id="942689136">
                                  <w:marLeft w:val="0"/>
                                  <w:marRight w:val="0"/>
                                  <w:marTop w:val="0"/>
                                  <w:marBottom w:val="0"/>
                                  <w:divBdr>
                                    <w:top w:val="none" w:sz="0" w:space="0" w:color="auto"/>
                                    <w:left w:val="none" w:sz="0" w:space="0" w:color="auto"/>
                                    <w:bottom w:val="none" w:sz="0" w:space="0" w:color="auto"/>
                                    <w:right w:val="none" w:sz="0" w:space="0" w:color="auto"/>
                                  </w:divBdr>
                                  <w:divsChild>
                                    <w:div w:id="772016070">
                                      <w:marLeft w:val="0"/>
                                      <w:marRight w:val="0"/>
                                      <w:marTop w:val="0"/>
                                      <w:marBottom w:val="0"/>
                                      <w:divBdr>
                                        <w:top w:val="none" w:sz="0" w:space="0" w:color="auto"/>
                                        <w:left w:val="none" w:sz="0" w:space="0" w:color="auto"/>
                                        <w:bottom w:val="none" w:sz="0" w:space="0" w:color="auto"/>
                                        <w:right w:val="none" w:sz="0" w:space="0" w:color="auto"/>
                                      </w:divBdr>
                                      <w:divsChild>
                                        <w:div w:id="1852447553">
                                          <w:marLeft w:val="0"/>
                                          <w:marRight w:val="0"/>
                                          <w:marTop w:val="0"/>
                                          <w:marBottom w:val="0"/>
                                          <w:divBdr>
                                            <w:top w:val="none" w:sz="0" w:space="0" w:color="auto"/>
                                            <w:left w:val="none" w:sz="0" w:space="0" w:color="auto"/>
                                            <w:bottom w:val="none" w:sz="0" w:space="0" w:color="auto"/>
                                            <w:right w:val="none" w:sz="0" w:space="0" w:color="auto"/>
                                          </w:divBdr>
                                          <w:divsChild>
                                            <w:div w:id="311175941">
                                              <w:marLeft w:val="0"/>
                                              <w:marRight w:val="0"/>
                                              <w:marTop w:val="0"/>
                                              <w:marBottom w:val="0"/>
                                              <w:divBdr>
                                                <w:top w:val="none" w:sz="0" w:space="0" w:color="auto"/>
                                                <w:left w:val="none" w:sz="0" w:space="0" w:color="auto"/>
                                                <w:bottom w:val="none" w:sz="0" w:space="0" w:color="auto"/>
                                                <w:right w:val="none" w:sz="0" w:space="0" w:color="auto"/>
                                              </w:divBdr>
                                            </w:div>
                                            <w:div w:id="693388238">
                                              <w:marLeft w:val="0"/>
                                              <w:marRight w:val="0"/>
                                              <w:marTop w:val="0"/>
                                              <w:marBottom w:val="0"/>
                                              <w:divBdr>
                                                <w:top w:val="none" w:sz="0" w:space="0" w:color="auto"/>
                                                <w:left w:val="none" w:sz="0" w:space="0" w:color="auto"/>
                                                <w:bottom w:val="none" w:sz="0" w:space="0" w:color="auto"/>
                                                <w:right w:val="none" w:sz="0" w:space="0" w:color="auto"/>
                                              </w:divBdr>
                                            </w:div>
                                            <w:div w:id="1385255177">
                                              <w:marLeft w:val="0"/>
                                              <w:marRight w:val="0"/>
                                              <w:marTop w:val="0"/>
                                              <w:marBottom w:val="0"/>
                                              <w:divBdr>
                                                <w:top w:val="none" w:sz="0" w:space="0" w:color="auto"/>
                                                <w:left w:val="none" w:sz="0" w:space="0" w:color="auto"/>
                                                <w:bottom w:val="none" w:sz="0" w:space="0" w:color="auto"/>
                                                <w:right w:val="none" w:sz="0" w:space="0" w:color="auto"/>
                                              </w:divBdr>
                                            </w:div>
                                            <w:div w:id="165690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942924">
                          <w:marLeft w:val="0"/>
                          <w:marRight w:val="0"/>
                          <w:marTop w:val="0"/>
                          <w:marBottom w:val="0"/>
                          <w:divBdr>
                            <w:top w:val="none" w:sz="0" w:space="0" w:color="auto"/>
                            <w:left w:val="none" w:sz="0" w:space="0" w:color="auto"/>
                            <w:bottom w:val="none" w:sz="0" w:space="0" w:color="auto"/>
                            <w:right w:val="none" w:sz="0" w:space="0" w:color="auto"/>
                          </w:divBdr>
                          <w:divsChild>
                            <w:div w:id="390927831">
                              <w:marLeft w:val="0"/>
                              <w:marRight w:val="0"/>
                              <w:marTop w:val="0"/>
                              <w:marBottom w:val="0"/>
                              <w:divBdr>
                                <w:top w:val="none" w:sz="0" w:space="0" w:color="auto"/>
                                <w:left w:val="none" w:sz="0" w:space="0" w:color="auto"/>
                                <w:bottom w:val="none" w:sz="0" w:space="0" w:color="auto"/>
                                <w:right w:val="none" w:sz="0" w:space="0" w:color="auto"/>
                              </w:divBdr>
                              <w:divsChild>
                                <w:div w:id="960305071">
                                  <w:marLeft w:val="0"/>
                                  <w:marRight w:val="0"/>
                                  <w:marTop w:val="0"/>
                                  <w:marBottom w:val="0"/>
                                  <w:divBdr>
                                    <w:top w:val="none" w:sz="0" w:space="0" w:color="auto"/>
                                    <w:left w:val="none" w:sz="0" w:space="0" w:color="auto"/>
                                    <w:bottom w:val="none" w:sz="0" w:space="0" w:color="auto"/>
                                    <w:right w:val="none" w:sz="0" w:space="0" w:color="auto"/>
                                  </w:divBdr>
                                  <w:divsChild>
                                    <w:div w:id="1944529677">
                                      <w:marLeft w:val="0"/>
                                      <w:marRight w:val="0"/>
                                      <w:marTop w:val="0"/>
                                      <w:marBottom w:val="0"/>
                                      <w:divBdr>
                                        <w:top w:val="none" w:sz="0" w:space="0" w:color="auto"/>
                                        <w:left w:val="none" w:sz="0" w:space="0" w:color="auto"/>
                                        <w:bottom w:val="none" w:sz="0" w:space="0" w:color="auto"/>
                                        <w:right w:val="none" w:sz="0" w:space="0" w:color="auto"/>
                                      </w:divBdr>
                                      <w:divsChild>
                                        <w:div w:id="12712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394598">
          <w:marLeft w:val="0"/>
          <w:marRight w:val="0"/>
          <w:marTop w:val="0"/>
          <w:marBottom w:val="0"/>
          <w:divBdr>
            <w:top w:val="none" w:sz="0" w:space="0" w:color="auto"/>
            <w:left w:val="none" w:sz="0" w:space="0" w:color="auto"/>
            <w:bottom w:val="none" w:sz="0" w:space="0" w:color="auto"/>
            <w:right w:val="none" w:sz="0" w:space="0" w:color="auto"/>
          </w:divBdr>
        </w:div>
        <w:div w:id="1441729243">
          <w:marLeft w:val="0"/>
          <w:marRight w:val="0"/>
          <w:marTop w:val="0"/>
          <w:marBottom w:val="0"/>
          <w:divBdr>
            <w:top w:val="none" w:sz="0" w:space="0" w:color="auto"/>
            <w:left w:val="none" w:sz="0" w:space="0" w:color="auto"/>
            <w:bottom w:val="none" w:sz="0" w:space="0" w:color="auto"/>
            <w:right w:val="none" w:sz="0" w:space="0" w:color="auto"/>
          </w:divBdr>
        </w:div>
        <w:div w:id="2033145053">
          <w:marLeft w:val="0"/>
          <w:marRight w:val="0"/>
          <w:marTop w:val="0"/>
          <w:marBottom w:val="0"/>
          <w:divBdr>
            <w:top w:val="none" w:sz="0" w:space="0" w:color="auto"/>
            <w:left w:val="none" w:sz="0" w:space="0" w:color="auto"/>
            <w:bottom w:val="none" w:sz="0" w:space="0" w:color="auto"/>
            <w:right w:val="none" w:sz="0" w:space="0" w:color="auto"/>
          </w:divBdr>
        </w:div>
      </w:divsChild>
    </w:div>
    <w:div w:id="403139080">
      <w:bodyDiv w:val="1"/>
      <w:marLeft w:val="0"/>
      <w:marRight w:val="0"/>
      <w:marTop w:val="0"/>
      <w:marBottom w:val="0"/>
      <w:divBdr>
        <w:top w:val="none" w:sz="0" w:space="0" w:color="auto"/>
        <w:left w:val="none" w:sz="0" w:space="0" w:color="auto"/>
        <w:bottom w:val="none" w:sz="0" w:space="0" w:color="auto"/>
        <w:right w:val="none" w:sz="0" w:space="0" w:color="auto"/>
      </w:divBdr>
      <w:divsChild>
        <w:div w:id="1290476105">
          <w:marLeft w:val="0"/>
          <w:marRight w:val="0"/>
          <w:marTop w:val="0"/>
          <w:marBottom w:val="0"/>
          <w:divBdr>
            <w:top w:val="none" w:sz="0" w:space="0" w:color="auto"/>
            <w:left w:val="none" w:sz="0" w:space="0" w:color="auto"/>
            <w:bottom w:val="none" w:sz="0" w:space="0" w:color="auto"/>
            <w:right w:val="none" w:sz="0" w:space="0" w:color="auto"/>
          </w:divBdr>
        </w:div>
        <w:div w:id="1350765035">
          <w:marLeft w:val="0"/>
          <w:marRight w:val="0"/>
          <w:marTop w:val="0"/>
          <w:marBottom w:val="0"/>
          <w:divBdr>
            <w:top w:val="none" w:sz="0" w:space="0" w:color="auto"/>
            <w:left w:val="none" w:sz="0" w:space="0" w:color="auto"/>
            <w:bottom w:val="none" w:sz="0" w:space="0" w:color="auto"/>
            <w:right w:val="none" w:sz="0" w:space="0" w:color="auto"/>
          </w:divBdr>
        </w:div>
        <w:div w:id="1673799878">
          <w:marLeft w:val="0"/>
          <w:marRight w:val="0"/>
          <w:marTop w:val="0"/>
          <w:marBottom w:val="0"/>
          <w:divBdr>
            <w:top w:val="none" w:sz="0" w:space="0" w:color="auto"/>
            <w:left w:val="none" w:sz="0" w:space="0" w:color="auto"/>
            <w:bottom w:val="none" w:sz="0" w:space="0" w:color="auto"/>
            <w:right w:val="none" w:sz="0" w:space="0" w:color="auto"/>
          </w:divBdr>
        </w:div>
      </w:divsChild>
    </w:div>
    <w:div w:id="426851517">
      <w:bodyDiv w:val="1"/>
      <w:marLeft w:val="0"/>
      <w:marRight w:val="0"/>
      <w:marTop w:val="0"/>
      <w:marBottom w:val="0"/>
      <w:divBdr>
        <w:top w:val="none" w:sz="0" w:space="0" w:color="auto"/>
        <w:left w:val="none" w:sz="0" w:space="0" w:color="auto"/>
        <w:bottom w:val="none" w:sz="0" w:space="0" w:color="auto"/>
        <w:right w:val="none" w:sz="0" w:space="0" w:color="auto"/>
      </w:divBdr>
    </w:div>
    <w:div w:id="427653936">
      <w:bodyDiv w:val="1"/>
      <w:marLeft w:val="0"/>
      <w:marRight w:val="0"/>
      <w:marTop w:val="0"/>
      <w:marBottom w:val="0"/>
      <w:divBdr>
        <w:top w:val="none" w:sz="0" w:space="0" w:color="auto"/>
        <w:left w:val="none" w:sz="0" w:space="0" w:color="auto"/>
        <w:bottom w:val="none" w:sz="0" w:space="0" w:color="auto"/>
        <w:right w:val="none" w:sz="0" w:space="0" w:color="auto"/>
      </w:divBdr>
      <w:divsChild>
        <w:div w:id="402722310">
          <w:marLeft w:val="0"/>
          <w:marRight w:val="0"/>
          <w:marTop w:val="0"/>
          <w:marBottom w:val="0"/>
          <w:divBdr>
            <w:top w:val="none" w:sz="0" w:space="0" w:color="auto"/>
            <w:left w:val="none" w:sz="0" w:space="0" w:color="auto"/>
            <w:bottom w:val="none" w:sz="0" w:space="0" w:color="auto"/>
            <w:right w:val="none" w:sz="0" w:space="0" w:color="auto"/>
          </w:divBdr>
          <w:divsChild>
            <w:div w:id="579095221">
              <w:marLeft w:val="0"/>
              <w:marRight w:val="0"/>
              <w:marTop w:val="0"/>
              <w:marBottom w:val="0"/>
              <w:divBdr>
                <w:top w:val="none" w:sz="0" w:space="0" w:color="auto"/>
                <w:left w:val="none" w:sz="0" w:space="0" w:color="auto"/>
                <w:bottom w:val="none" w:sz="0" w:space="0" w:color="auto"/>
                <w:right w:val="none" w:sz="0" w:space="0" w:color="auto"/>
              </w:divBdr>
              <w:divsChild>
                <w:div w:id="840004904">
                  <w:marLeft w:val="0"/>
                  <w:marRight w:val="0"/>
                  <w:marTop w:val="0"/>
                  <w:marBottom w:val="0"/>
                  <w:divBdr>
                    <w:top w:val="none" w:sz="0" w:space="0" w:color="auto"/>
                    <w:left w:val="none" w:sz="0" w:space="0" w:color="auto"/>
                    <w:bottom w:val="none" w:sz="0" w:space="0" w:color="auto"/>
                    <w:right w:val="none" w:sz="0" w:space="0" w:color="auto"/>
                  </w:divBdr>
                  <w:divsChild>
                    <w:div w:id="1072627817">
                      <w:marLeft w:val="0"/>
                      <w:marRight w:val="0"/>
                      <w:marTop w:val="0"/>
                      <w:marBottom w:val="0"/>
                      <w:divBdr>
                        <w:top w:val="none" w:sz="0" w:space="0" w:color="auto"/>
                        <w:left w:val="none" w:sz="0" w:space="0" w:color="auto"/>
                        <w:bottom w:val="none" w:sz="0" w:space="0" w:color="auto"/>
                        <w:right w:val="none" w:sz="0" w:space="0" w:color="auto"/>
                      </w:divBdr>
                      <w:divsChild>
                        <w:div w:id="8679493">
                          <w:marLeft w:val="0"/>
                          <w:marRight w:val="0"/>
                          <w:marTop w:val="0"/>
                          <w:marBottom w:val="0"/>
                          <w:divBdr>
                            <w:top w:val="none" w:sz="0" w:space="0" w:color="auto"/>
                            <w:left w:val="none" w:sz="0" w:space="0" w:color="auto"/>
                            <w:bottom w:val="none" w:sz="0" w:space="0" w:color="auto"/>
                            <w:right w:val="none" w:sz="0" w:space="0" w:color="auto"/>
                          </w:divBdr>
                          <w:divsChild>
                            <w:div w:id="654989371">
                              <w:marLeft w:val="0"/>
                              <w:marRight w:val="0"/>
                              <w:marTop w:val="0"/>
                              <w:marBottom w:val="0"/>
                              <w:divBdr>
                                <w:top w:val="none" w:sz="0" w:space="0" w:color="auto"/>
                                <w:left w:val="none" w:sz="0" w:space="0" w:color="auto"/>
                                <w:bottom w:val="none" w:sz="0" w:space="0" w:color="auto"/>
                                <w:right w:val="none" w:sz="0" w:space="0" w:color="auto"/>
                              </w:divBdr>
                              <w:divsChild>
                                <w:div w:id="1167131532">
                                  <w:marLeft w:val="0"/>
                                  <w:marRight w:val="0"/>
                                  <w:marTop w:val="0"/>
                                  <w:marBottom w:val="0"/>
                                  <w:divBdr>
                                    <w:top w:val="none" w:sz="0" w:space="0" w:color="auto"/>
                                    <w:left w:val="none" w:sz="0" w:space="0" w:color="auto"/>
                                    <w:bottom w:val="none" w:sz="0" w:space="0" w:color="auto"/>
                                    <w:right w:val="none" w:sz="0" w:space="0" w:color="auto"/>
                                  </w:divBdr>
                                  <w:divsChild>
                                    <w:div w:id="531959944">
                                      <w:marLeft w:val="0"/>
                                      <w:marRight w:val="0"/>
                                      <w:marTop w:val="0"/>
                                      <w:marBottom w:val="0"/>
                                      <w:divBdr>
                                        <w:top w:val="none" w:sz="0" w:space="0" w:color="auto"/>
                                        <w:left w:val="none" w:sz="0" w:space="0" w:color="auto"/>
                                        <w:bottom w:val="none" w:sz="0" w:space="0" w:color="auto"/>
                                        <w:right w:val="none" w:sz="0" w:space="0" w:color="auto"/>
                                      </w:divBdr>
                                      <w:divsChild>
                                        <w:div w:id="1713840321">
                                          <w:marLeft w:val="0"/>
                                          <w:marRight w:val="0"/>
                                          <w:marTop w:val="0"/>
                                          <w:marBottom w:val="0"/>
                                          <w:divBdr>
                                            <w:top w:val="none" w:sz="0" w:space="0" w:color="auto"/>
                                            <w:left w:val="none" w:sz="0" w:space="0" w:color="auto"/>
                                            <w:bottom w:val="none" w:sz="0" w:space="0" w:color="auto"/>
                                            <w:right w:val="none" w:sz="0" w:space="0" w:color="auto"/>
                                          </w:divBdr>
                                          <w:divsChild>
                                            <w:div w:id="31040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466677">
                              <w:marLeft w:val="0"/>
                              <w:marRight w:val="0"/>
                              <w:marTop w:val="0"/>
                              <w:marBottom w:val="0"/>
                              <w:divBdr>
                                <w:top w:val="none" w:sz="0" w:space="0" w:color="auto"/>
                                <w:left w:val="none" w:sz="0" w:space="0" w:color="auto"/>
                                <w:bottom w:val="none" w:sz="0" w:space="0" w:color="auto"/>
                                <w:right w:val="none" w:sz="0" w:space="0" w:color="auto"/>
                              </w:divBdr>
                              <w:divsChild>
                                <w:div w:id="1738547805">
                                  <w:marLeft w:val="0"/>
                                  <w:marRight w:val="0"/>
                                  <w:marTop w:val="0"/>
                                  <w:marBottom w:val="0"/>
                                  <w:divBdr>
                                    <w:top w:val="none" w:sz="0" w:space="0" w:color="auto"/>
                                    <w:left w:val="none" w:sz="0" w:space="0" w:color="auto"/>
                                    <w:bottom w:val="none" w:sz="0" w:space="0" w:color="auto"/>
                                    <w:right w:val="none" w:sz="0" w:space="0" w:color="auto"/>
                                  </w:divBdr>
                                  <w:divsChild>
                                    <w:div w:id="1601066196">
                                      <w:marLeft w:val="0"/>
                                      <w:marRight w:val="0"/>
                                      <w:marTop w:val="0"/>
                                      <w:marBottom w:val="0"/>
                                      <w:divBdr>
                                        <w:top w:val="none" w:sz="0" w:space="0" w:color="auto"/>
                                        <w:left w:val="none" w:sz="0" w:space="0" w:color="auto"/>
                                        <w:bottom w:val="none" w:sz="0" w:space="0" w:color="auto"/>
                                        <w:right w:val="none" w:sz="0" w:space="0" w:color="auto"/>
                                      </w:divBdr>
                                      <w:divsChild>
                                        <w:div w:id="1756588749">
                                          <w:marLeft w:val="0"/>
                                          <w:marRight w:val="0"/>
                                          <w:marTop w:val="0"/>
                                          <w:marBottom w:val="0"/>
                                          <w:divBdr>
                                            <w:top w:val="none" w:sz="0" w:space="0" w:color="auto"/>
                                            <w:left w:val="none" w:sz="0" w:space="0" w:color="auto"/>
                                            <w:bottom w:val="none" w:sz="0" w:space="0" w:color="auto"/>
                                            <w:right w:val="none" w:sz="0" w:space="0" w:color="auto"/>
                                          </w:divBdr>
                                          <w:divsChild>
                                            <w:div w:id="787310292">
                                              <w:marLeft w:val="0"/>
                                              <w:marRight w:val="0"/>
                                              <w:marTop w:val="0"/>
                                              <w:marBottom w:val="0"/>
                                              <w:divBdr>
                                                <w:top w:val="none" w:sz="0" w:space="0" w:color="auto"/>
                                                <w:left w:val="none" w:sz="0" w:space="0" w:color="auto"/>
                                                <w:bottom w:val="none" w:sz="0" w:space="0" w:color="auto"/>
                                                <w:right w:val="none" w:sz="0" w:space="0" w:color="auto"/>
                                              </w:divBdr>
                                              <w:divsChild>
                                                <w:div w:id="691496968">
                                                  <w:marLeft w:val="0"/>
                                                  <w:marRight w:val="0"/>
                                                  <w:marTop w:val="0"/>
                                                  <w:marBottom w:val="0"/>
                                                  <w:divBdr>
                                                    <w:top w:val="none" w:sz="0" w:space="0" w:color="auto"/>
                                                    <w:left w:val="none" w:sz="0" w:space="0" w:color="auto"/>
                                                    <w:bottom w:val="none" w:sz="0" w:space="0" w:color="auto"/>
                                                    <w:right w:val="none" w:sz="0" w:space="0" w:color="auto"/>
                                                  </w:divBdr>
                                                </w:div>
                                                <w:div w:id="694769528">
                                                  <w:marLeft w:val="0"/>
                                                  <w:marRight w:val="0"/>
                                                  <w:marTop w:val="0"/>
                                                  <w:marBottom w:val="0"/>
                                                  <w:divBdr>
                                                    <w:top w:val="none" w:sz="0" w:space="0" w:color="auto"/>
                                                    <w:left w:val="none" w:sz="0" w:space="0" w:color="auto"/>
                                                    <w:bottom w:val="none" w:sz="0" w:space="0" w:color="auto"/>
                                                    <w:right w:val="none" w:sz="0" w:space="0" w:color="auto"/>
                                                  </w:divBdr>
                                                </w:div>
                                                <w:div w:id="747580946">
                                                  <w:marLeft w:val="0"/>
                                                  <w:marRight w:val="0"/>
                                                  <w:marTop w:val="0"/>
                                                  <w:marBottom w:val="0"/>
                                                  <w:divBdr>
                                                    <w:top w:val="none" w:sz="0" w:space="0" w:color="auto"/>
                                                    <w:left w:val="none" w:sz="0" w:space="0" w:color="auto"/>
                                                    <w:bottom w:val="none" w:sz="0" w:space="0" w:color="auto"/>
                                                    <w:right w:val="none" w:sz="0" w:space="0" w:color="auto"/>
                                                  </w:divBdr>
                                                </w:div>
                                                <w:div w:id="926881745">
                                                  <w:marLeft w:val="0"/>
                                                  <w:marRight w:val="0"/>
                                                  <w:marTop w:val="0"/>
                                                  <w:marBottom w:val="0"/>
                                                  <w:divBdr>
                                                    <w:top w:val="none" w:sz="0" w:space="0" w:color="auto"/>
                                                    <w:left w:val="none" w:sz="0" w:space="0" w:color="auto"/>
                                                    <w:bottom w:val="none" w:sz="0" w:space="0" w:color="auto"/>
                                                    <w:right w:val="none" w:sz="0" w:space="0" w:color="auto"/>
                                                  </w:divBdr>
                                                </w:div>
                                                <w:div w:id="1503157332">
                                                  <w:marLeft w:val="0"/>
                                                  <w:marRight w:val="0"/>
                                                  <w:marTop w:val="0"/>
                                                  <w:marBottom w:val="0"/>
                                                  <w:divBdr>
                                                    <w:top w:val="none" w:sz="0" w:space="0" w:color="auto"/>
                                                    <w:left w:val="none" w:sz="0" w:space="0" w:color="auto"/>
                                                    <w:bottom w:val="none" w:sz="0" w:space="0" w:color="auto"/>
                                                    <w:right w:val="none" w:sz="0" w:space="0" w:color="auto"/>
                                                  </w:divBdr>
                                                </w:div>
                                                <w:div w:id="18223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226354">
              <w:marLeft w:val="0"/>
              <w:marRight w:val="0"/>
              <w:marTop w:val="0"/>
              <w:marBottom w:val="0"/>
              <w:divBdr>
                <w:top w:val="none" w:sz="0" w:space="0" w:color="auto"/>
                <w:left w:val="none" w:sz="0" w:space="0" w:color="auto"/>
                <w:bottom w:val="none" w:sz="0" w:space="0" w:color="auto"/>
                <w:right w:val="none" w:sz="0" w:space="0" w:color="auto"/>
              </w:divBdr>
              <w:divsChild>
                <w:div w:id="1239287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584403">
                      <w:marLeft w:val="0"/>
                      <w:marRight w:val="0"/>
                      <w:marTop w:val="0"/>
                      <w:marBottom w:val="0"/>
                      <w:divBdr>
                        <w:top w:val="none" w:sz="0" w:space="0" w:color="auto"/>
                        <w:left w:val="none" w:sz="0" w:space="0" w:color="auto"/>
                        <w:bottom w:val="none" w:sz="0" w:space="0" w:color="auto"/>
                        <w:right w:val="none" w:sz="0" w:space="0" w:color="auto"/>
                      </w:divBdr>
                      <w:divsChild>
                        <w:div w:id="165555034">
                          <w:marLeft w:val="0"/>
                          <w:marRight w:val="0"/>
                          <w:marTop w:val="0"/>
                          <w:marBottom w:val="0"/>
                          <w:divBdr>
                            <w:top w:val="none" w:sz="0" w:space="0" w:color="auto"/>
                            <w:left w:val="none" w:sz="0" w:space="0" w:color="auto"/>
                            <w:bottom w:val="none" w:sz="0" w:space="0" w:color="auto"/>
                            <w:right w:val="none" w:sz="0" w:space="0" w:color="auto"/>
                          </w:divBdr>
                        </w:div>
                        <w:div w:id="200945967">
                          <w:marLeft w:val="0"/>
                          <w:marRight w:val="0"/>
                          <w:marTop w:val="0"/>
                          <w:marBottom w:val="0"/>
                          <w:divBdr>
                            <w:top w:val="none" w:sz="0" w:space="0" w:color="auto"/>
                            <w:left w:val="none" w:sz="0" w:space="0" w:color="auto"/>
                            <w:bottom w:val="none" w:sz="0" w:space="0" w:color="auto"/>
                            <w:right w:val="none" w:sz="0" w:space="0" w:color="auto"/>
                          </w:divBdr>
                        </w:div>
                        <w:div w:id="356781633">
                          <w:marLeft w:val="0"/>
                          <w:marRight w:val="0"/>
                          <w:marTop w:val="0"/>
                          <w:marBottom w:val="0"/>
                          <w:divBdr>
                            <w:top w:val="none" w:sz="0" w:space="0" w:color="auto"/>
                            <w:left w:val="none" w:sz="0" w:space="0" w:color="auto"/>
                            <w:bottom w:val="none" w:sz="0" w:space="0" w:color="auto"/>
                            <w:right w:val="none" w:sz="0" w:space="0" w:color="auto"/>
                          </w:divBdr>
                        </w:div>
                        <w:div w:id="372313664">
                          <w:marLeft w:val="0"/>
                          <w:marRight w:val="0"/>
                          <w:marTop w:val="0"/>
                          <w:marBottom w:val="0"/>
                          <w:divBdr>
                            <w:top w:val="none" w:sz="0" w:space="0" w:color="auto"/>
                            <w:left w:val="none" w:sz="0" w:space="0" w:color="auto"/>
                            <w:bottom w:val="none" w:sz="0" w:space="0" w:color="auto"/>
                            <w:right w:val="none" w:sz="0" w:space="0" w:color="auto"/>
                          </w:divBdr>
                        </w:div>
                        <w:div w:id="468085620">
                          <w:marLeft w:val="0"/>
                          <w:marRight w:val="0"/>
                          <w:marTop w:val="0"/>
                          <w:marBottom w:val="0"/>
                          <w:divBdr>
                            <w:top w:val="none" w:sz="0" w:space="0" w:color="auto"/>
                            <w:left w:val="none" w:sz="0" w:space="0" w:color="auto"/>
                            <w:bottom w:val="none" w:sz="0" w:space="0" w:color="auto"/>
                            <w:right w:val="none" w:sz="0" w:space="0" w:color="auto"/>
                          </w:divBdr>
                        </w:div>
                        <w:div w:id="494689714">
                          <w:marLeft w:val="0"/>
                          <w:marRight w:val="0"/>
                          <w:marTop w:val="0"/>
                          <w:marBottom w:val="0"/>
                          <w:divBdr>
                            <w:top w:val="none" w:sz="0" w:space="0" w:color="auto"/>
                            <w:left w:val="none" w:sz="0" w:space="0" w:color="auto"/>
                            <w:bottom w:val="none" w:sz="0" w:space="0" w:color="auto"/>
                            <w:right w:val="none" w:sz="0" w:space="0" w:color="auto"/>
                          </w:divBdr>
                        </w:div>
                        <w:div w:id="628704570">
                          <w:marLeft w:val="0"/>
                          <w:marRight w:val="0"/>
                          <w:marTop w:val="0"/>
                          <w:marBottom w:val="0"/>
                          <w:divBdr>
                            <w:top w:val="none" w:sz="0" w:space="0" w:color="auto"/>
                            <w:left w:val="none" w:sz="0" w:space="0" w:color="auto"/>
                            <w:bottom w:val="none" w:sz="0" w:space="0" w:color="auto"/>
                            <w:right w:val="none" w:sz="0" w:space="0" w:color="auto"/>
                          </w:divBdr>
                        </w:div>
                        <w:div w:id="687022363">
                          <w:marLeft w:val="0"/>
                          <w:marRight w:val="0"/>
                          <w:marTop w:val="0"/>
                          <w:marBottom w:val="0"/>
                          <w:divBdr>
                            <w:top w:val="none" w:sz="0" w:space="0" w:color="auto"/>
                            <w:left w:val="none" w:sz="0" w:space="0" w:color="auto"/>
                            <w:bottom w:val="none" w:sz="0" w:space="0" w:color="auto"/>
                            <w:right w:val="none" w:sz="0" w:space="0" w:color="auto"/>
                          </w:divBdr>
                        </w:div>
                        <w:div w:id="748579029">
                          <w:marLeft w:val="0"/>
                          <w:marRight w:val="0"/>
                          <w:marTop w:val="0"/>
                          <w:marBottom w:val="0"/>
                          <w:divBdr>
                            <w:top w:val="none" w:sz="0" w:space="0" w:color="auto"/>
                            <w:left w:val="none" w:sz="0" w:space="0" w:color="auto"/>
                            <w:bottom w:val="none" w:sz="0" w:space="0" w:color="auto"/>
                            <w:right w:val="none" w:sz="0" w:space="0" w:color="auto"/>
                          </w:divBdr>
                        </w:div>
                        <w:div w:id="775251608">
                          <w:marLeft w:val="0"/>
                          <w:marRight w:val="0"/>
                          <w:marTop w:val="0"/>
                          <w:marBottom w:val="0"/>
                          <w:divBdr>
                            <w:top w:val="none" w:sz="0" w:space="0" w:color="auto"/>
                            <w:left w:val="none" w:sz="0" w:space="0" w:color="auto"/>
                            <w:bottom w:val="none" w:sz="0" w:space="0" w:color="auto"/>
                            <w:right w:val="none" w:sz="0" w:space="0" w:color="auto"/>
                          </w:divBdr>
                        </w:div>
                        <w:div w:id="832531027">
                          <w:marLeft w:val="0"/>
                          <w:marRight w:val="0"/>
                          <w:marTop w:val="0"/>
                          <w:marBottom w:val="0"/>
                          <w:divBdr>
                            <w:top w:val="none" w:sz="0" w:space="0" w:color="auto"/>
                            <w:left w:val="none" w:sz="0" w:space="0" w:color="auto"/>
                            <w:bottom w:val="none" w:sz="0" w:space="0" w:color="auto"/>
                            <w:right w:val="none" w:sz="0" w:space="0" w:color="auto"/>
                          </w:divBdr>
                        </w:div>
                        <w:div w:id="877862228">
                          <w:marLeft w:val="0"/>
                          <w:marRight w:val="0"/>
                          <w:marTop w:val="0"/>
                          <w:marBottom w:val="0"/>
                          <w:divBdr>
                            <w:top w:val="none" w:sz="0" w:space="0" w:color="auto"/>
                            <w:left w:val="none" w:sz="0" w:space="0" w:color="auto"/>
                            <w:bottom w:val="none" w:sz="0" w:space="0" w:color="auto"/>
                            <w:right w:val="none" w:sz="0" w:space="0" w:color="auto"/>
                          </w:divBdr>
                        </w:div>
                        <w:div w:id="909928752">
                          <w:marLeft w:val="0"/>
                          <w:marRight w:val="0"/>
                          <w:marTop w:val="0"/>
                          <w:marBottom w:val="0"/>
                          <w:divBdr>
                            <w:top w:val="none" w:sz="0" w:space="0" w:color="auto"/>
                            <w:left w:val="none" w:sz="0" w:space="0" w:color="auto"/>
                            <w:bottom w:val="none" w:sz="0" w:space="0" w:color="auto"/>
                            <w:right w:val="none" w:sz="0" w:space="0" w:color="auto"/>
                          </w:divBdr>
                        </w:div>
                        <w:div w:id="1001086728">
                          <w:marLeft w:val="0"/>
                          <w:marRight w:val="0"/>
                          <w:marTop w:val="0"/>
                          <w:marBottom w:val="0"/>
                          <w:divBdr>
                            <w:top w:val="none" w:sz="0" w:space="0" w:color="auto"/>
                            <w:left w:val="none" w:sz="0" w:space="0" w:color="auto"/>
                            <w:bottom w:val="none" w:sz="0" w:space="0" w:color="auto"/>
                            <w:right w:val="none" w:sz="0" w:space="0" w:color="auto"/>
                          </w:divBdr>
                        </w:div>
                        <w:div w:id="1103919647">
                          <w:marLeft w:val="0"/>
                          <w:marRight w:val="0"/>
                          <w:marTop w:val="0"/>
                          <w:marBottom w:val="0"/>
                          <w:divBdr>
                            <w:top w:val="none" w:sz="0" w:space="0" w:color="auto"/>
                            <w:left w:val="none" w:sz="0" w:space="0" w:color="auto"/>
                            <w:bottom w:val="none" w:sz="0" w:space="0" w:color="auto"/>
                            <w:right w:val="none" w:sz="0" w:space="0" w:color="auto"/>
                          </w:divBdr>
                        </w:div>
                        <w:div w:id="1116951099">
                          <w:marLeft w:val="0"/>
                          <w:marRight w:val="0"/>
                          <w:marTop w:val="0"/>
                          <w:marBottom w:val="0"/>
                          <w:divBdr>
                            <w:top w:val="none" w:sz="0" w:space="0" w:color="auto"/>
                            <w:left w:val="none" w:sz="0" w:space="0" w:color="auto"/>
                            <w:bottom w:val="none" w:sz="0" w:space="0" w:color="auto"/>
                            <w:right w:val="none" w:sz="0" w:space="0" w:color="auto"/>
                          </w:divBdr>
                        </w:div>
                        <w:div w:id="1392773719">
                          <w:marLeft w:val="0"/>
                          <w:marRight w:val="0"/>
                          <w:marTop w:val="0"/>
                          <w:marBottom w:val="0"/>
                          <w:divBdr>
                            <w:top w:val="none" w:sz="0" w:space="0" w:color="auto"/>
                            <w:left w:val="none" w:sz="0" w:space="0" w:color="auto"/>
                            <w:bottom w:val="none" w:sz="0" w:space="0" w:color="auto"/>
                            <w:right w:val="none" w:sz="0" w:space="0" w:color="auto"/>
                          </w:divBdr>
                        </w:div>
                        <w:div w:id="1427379871">
                          <w:marLeft w:val="0"/>
                          <w:marRight w:val="0"/>
                          <w:marTop w:val="0"/>
                          <w:marBottom w:val="0"/>
                          <w:divBdr>
                            <w:top w:val="none" w:sz="0" w:space="0" w:color="auto"/>
                            <w:left w:val="none" w:sz="0" w:space="0" w:color="auto"/>
                            <w:bottom w:val="none" w:sz="0" w:space="0" w:color="auto"/>
                            <w:right w:val="none" w:sz="0" w:space="0" w:color="auto"/>
                          </w:divBdr>
                        </w:div>
                        <w:div w:id="1545406693">
                          <w:marLeft w:val="0"/>
                          <w:marRight w:val="0"/>
                          <w:marTop w:val="0"/>
                          <w:marBottom w:val="0"/>
                          <w:divBdr>
                            <w:top w:val="none" w:sz="0" w:space="0" w:color="auto"/>
                            <w:left w:val="none" w:sz="0" w:space="0" w:color="auto"/>
                            <w:bottom w:val="none" w:sz="0" w:space="0" w:color="auto"/>
                            <w:right w:val="none" w:sz="0" w:space="0" w:color="auto"/>
                          </w:divBdr>
                        </w:div>
                        <w:div w:id="1550072377">
                          <w:marLeft w:val="0"/>
                          <w:marRight w:val="0"/>
                          <w:marTop w:val="0"/>
                          <w:marBottom w:val="0"/>
                          <w:divBdr>
                            <w:top w:val="none" w:sz="0" w:space="0" w:color="auto"/>
                            <w:left w:val="none" w:sz="0" w:space="0" w:color="auto"/>
                            <w:bottom w:val="none" w:sz="0" w:space="0" w:color="auto"/>
                            <w:right w:val="none" w:sz="0" w:space="0" w:color="auto"/>
                          </w:divBdr>
                        </w:div>
                        <w:div w:id="1577935827">
                          <w:marLeft w:val="0"/>
                          <w:marRight w:val="0"/>
                          <w:marTop w:val="0"/>
                          <w:marBottom w:val="0"/>
                          <w:divBdr>
                            <w:top w:val="none" w:sz="0" w:space="0" w:color="auto"/>
                            <w:left w:val="none" w:sz="0" w:space="0" w:color="auto"/>
                            <w:bottom w:val="none" w:sz="0" w:space="0" w:color="auto"/>
                            <w:right w:val="none" w:sz="0" w:space="0" w:color="auto"/>
                          </w:divBdr>
                        </w:div>
                        <w:div w:id="1736783926">
                          <w:marLeft w:val="0"/>
                          <w:marRight w:val="0"/>
                          <w:marTop w:val="0"/>
                          <w:marBottom w:val="0"/>
                          <w:divBdr>
                            <w:top w:val="none" w:sz="0" w:space="0" w:color="auto"/>
                            <w:left w:val="none" w:sz="0" w:space="0" w:color="auto"/>
                            <w:bottom w:val="none" w:sz="0" w:space="0" w:color="auto"/>
                            <w:right w:val="none" w:sz="0" w:space="0" w:color="auto"/>
                          </w:divBdr>
                        </w:div>
                        <w:div w:id="1762751216">
                          <w:marLeft w:val="0"/>
                          <w:marRight w:val="0"/>
                          <w:marTop w:val="0"/>
                          <w:marBottom w:val="0"/>
                          <w:divBdr>
                            <w:top w:val="none" w:sz="0" w:space="0" w:color="auto"/>
                            <w:left w:val="none" w:sz="0" w:space="0" w:color="auto"/>
                            <w:bottom w:val="none" w:sz="0" w:space="0" w:color="auto"/>
                            <w:right w:val="none" w:sz="0" w:space="0" w:color="auto"/>
                          </w:divBdr>
                        </w:div>
                        <w:div w:id="1786850014">
                          <w:marLeft w:val="0"/>
                          <w:marRight w:val="0"/>
                          <w:marTop w:val="0"/>
                          <w:marBottom w:val="0"/>
                          <w:divBdr>
                            <w:top w:val="none" w:sz="0" w:space="0" w:color="auto"/>
                            <w:left w:val="none" w:sz="0" w:space="0" w:color="auto"/>
                            <w:bottom w:val="none" w:sz="0" w:space="0" w:color="auto"/>
                            <w:right w:val="none" w:sz="0" w:space="0" w:color="auto"/>
                          </w:divBdr>
                        </w:div>
                        <w:div w:id="1977485779">
                          <w:marLeft w:val="0"/>
                          <w:marRight w:val="0"/>
                          <w:marTop w:val="0"/>
                          <w:marBottom w:val="0"/>
                          <w:divBdr>
                            <w:top w:val="none" w:sz="0" w:space="0" w:color="auto"/>
                            <w:left w:val="none" w:sz="0" w:space="0" w:color="auto"/>
                            <w:bottom w:val="none" w:sz="0" w:space="0" w:color="auto"/>
                            <w:right w:val="none" w:sz="0" w:space="0" w:color="auto"/>
                          </w:divBdr>
                        </w:div>
                        <w:div w:id="2046904884">
                          <w:marLeft w:val="0"/>
                          <w:marRight w:val="0"/>
                          <w:marTop w:val="0"/>
                          <w:marBottom w:val="0"/>
                          <w:divBdr>
                            <w:top w:val="none" w:sz="0" w:space="0" w:color="auto"/>
                            <w:left w:val="none" w:sz="0" w:space="0" w:color="auto"/>
                            <w:bottom w:val="none" w:sz="0" w:space="0" w:color="auto"/>
                            <w:right w:val="none" w:sz="0" w:space="0" w:color="auto"/>
                          </w:divBdr>
                        </w:div>
                        <w:div w:id="2057662350">
                          <w:marLeft w:val="0"/>
                          <w:marRight w:val="0"/>
                          <w:marTop w:val="0"/>
                          <w:marBottom w:val="0"/>
                          <w:divBdr>
                            <w:top w:val="none" w:sz="0" w:space="0" w:color="auto"/>
                            <w:left w:val="none" w:sz="0" w:space="0" w:color="auto"/>
                            <w:bottom w:val="none" w:sz="0" w:space="0" w:color="auto"/>
                            <w:right w:val="none" w:sz="0" w:space="0" w:color="auto"/>
                          </w:divBdr>
                        </w:div>
                      </w:divsChild>
                    </w:div>
                    <w:div w:id="21215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5833">
          <w:marLeft w:val="0"/>
          <w:marRight w:val="0"/>
          <w:marTop w:val="0"/>
          <w:marBottom w:val="0"/>
          <w:divBdr>
            <w:top w:val="none" w:sz="0" w:space="0" w:color="auto"/>
            <w:left w:val="none" w:sz="0" w:space="0" w:color="auto"/>
            <w:bottom w:val="none" w:sz="0" w:space="0" w:color="auto"/>
            <w:right w:val="none" w:sz="0" w:space="0" w:color="auto"/>
          </w:divBdr>
        </w:div>
        <w:div w:id="652568205">
          <w:marLeft w:val="0"/>
          <w:marRight w:val="0"/>
          <w:marTop w:val="0"/>
          <w:marBottom w:val="0"/>
          <w:divBdr>
            <w:top w:val="none" w:sz="0" w:space="0" w:color="auto"/>
            <w:left w:val="none" w:sz="0" w:space="0" w:color="auto"/>
            <w:bottom w:val="none" w:sz="0" w:space="0" w:color="auto"/>
            <w:right w:val="none" w:sz="0" w:space="0" w:color="auto"/>
          </w:divBdr>
        </w:div>
        <w:div w:id="1335450077">
          <w:marLeft w:val="0"/>
          <w:marRight w:val="0"/>
          <w:marTop w:val="0"/>
          <w:marBottom w:val="0"/>
          <w:divBdr>
            <w:top w:val="none" w:sz="0" w:space="0" w:color="auto"/>
            <w:left w:val="none" w:sz="0" w:space="0" w:color="auto"/>
            <w:bottom w:val="none" w:sz="0" w:space="0" w:color="auto"/>
            <w:right w:val="none" w:sz="0" w:space="0" w:color="auto"/>
          </w:divBdr>
        </w:div>
        <w:div w:id="1591506488">
          <w:marLeft w:val="0"/>
          <w:marRight w:val="0"/>
          <w:marTop w:val="0"/>
          <w:marBottom w:val="0"/>
          <w:divBdr>
            <w:top w:val="none" w:sz="0" w:space="0" w:color="auto"/>
            <w:left w:val="none" w:sz="0" w:space="0" w:color="auto"/>
            <w:bottom w:val="none" w:sz="0" w:space="0" w:color="auto"/>
            <w:right w:val="none" w:sz="0" w:space="0" w:color="auto"/>
          </w:divBdr>
        </w:div>
      </w:divsChild>
    </w:div>
    <w:div w:id="472406837">
      <w:bodyDiv w:val="1"/>
      <w:marLeft w:val="0"/>
      <w:marRight w:val="0"/>
      <w:marTop w:val="0"/>
      <w:marBottom w:val="0"/>
      <w:divBdr>
        <w:top w:val="none" w:sz="0" w:space="0" w:color="auto"/>
        <w:left w:val="none" w:sz="0" w:space="0" w:color="auto"/>
        <w:bottom w:val="none" w:sz="0" w:space="0" w:color="auto"/>
        <w:right w:val="none" w:sz="0" w:space="0" w:color="auto"/>
      </w:divBdr>
      <w:divsChild>
        <w:div w:id="1180123475">
          <w:marLeft w:val="446"/>
          <w:marRight w:val="0"/>
          <w:marTop w:val="120"/>
          <w:marBottom w:val="0"/>
          <w:divBdr>
            <w:top w:val="none" w:sz="0" w:space="0" w:color="auto"/>
            <w:left w:val="none" w:sz="0" w:space="0" w:color="auto"/>
            <w:bottom w:val="none" w:sz="0" w:space="0" w:color="auto"/>
            <w:right w:val="none" w:sz="0" w:space="0" w:color="auto"/>
          </w:divBdr>
        </w:div>
        <w:div w:id="1573003103">
          <w:marLeft w:val="446"/>
          <w:marRight w:val="0"/>
          <w:marTop w:val="120"/>
          <w:marBottom w:val="0"/>
          <w:divBdr>
            <w:top w:val="none" w:sz="0" w:space="0" w:color="auto"/>
            <w:left w:val="none" w:sz="0" w:space="0" w:color="auto"/>
            <w:bottom w:val="none" w:sz="0" w:space="0" w:color="auto"/>
            <w:right w:val="none" w:sz="0" w:space="0" w:color="auto"/>
          </w:divBdr>
        </w:div>
        <w:div w:id="2037928088">
          <w:marLeft w:val="446"/>
          <w:marRight w:val="0"/>
          <w:marTop w:val="120"/>
          <w:marBottom w:val="0"/>
          <w:divBdr>
            <w:top w:val="none" w:sz="0" w:space="0" w:color="auto"/>
            <w:left w:val="none" w:sz="0" w:space="0" w:color="auto"/>
            <w:bottom w:val="none" w:sz="0" w:space="0" w:color="auto"/>
            <w:right w:val="none" w:sz="0" w:space="0" w:color="auto"/>
          </w:divBdr>
        </w:div>
      </w:divsChild>
    </w:div>
    <w:div w:id="512232465">
      <w:bodyDiv w:val="1"/>
      <w:marLeft w:val="0"/>
      <w:marRight w:val="0"/>
      <w:marTop w:val="0"/>
      <w:marBottom w:val="0"/>
      <w:divBdr>
        <w:top w:val="none" w:sz="0" w:space="0" w:color="auto"/>
        <w:left w:val="none" w:sz="0" w:space="0" w:color="auto"/>
        <w:bottom w:val="none" w:sz="0" w:space="0" w:color="auto"/>
        <w:right w:val="none" w:sz="0" w:space="0" w:color="auto"/>
      </w:divBdr>
    </w:div>
    <w:div w:id="535041137">
      <w:bodyDiv w:val="1"/>
      <w:marLeft w:val="0"/>
      <w:marRight w:val="0"/>
      <w:marTop w:val="0"/>
      <w:marBottom w:val="0"/>
      <w:divBdr>
        <w:top w:val="none" w:sz="0" w:space="0" w:color="auto"/>
        <w:left w:val="none" w:sz="0" w:space="0" w:color="auto"/>
        <w:bottom w:val="none" w:sz="0" w:space="0" w:color="auto"/>
        <w:right w:val="none" w:sz="0" w:space="0" w:color="auto"/>
      </w:divBdr>
    </w:div>
    <w:div w:id="587619900">
      <w:bodyDiv w:val="1"/>
      <w:marLeft w:val="0"/>
      <w:marRight w:val="0"/>
      <w:marTop w:val="0"/>
      <w:marBottom w:val="0"/>
      <w:divBdr>
        <w:top w:val="none" w:sz="0" w:space="0" w:color="auto"/>
        <w:left w:val="none" w:sz="0" w:space="0" w:color="auto"/>
        <w:bottom w:val="none" w:sz="0" w:space="0" w:color="auto"/>
        <w:right w:val="none" w:sz="0" w:space="0" w:color="auto"/>
      </w:divBdr>
      <w:divsChild>
        <w:div w:id="1101409846">
          <w:marLeft w:val="0"/>
          <w:marRight w:val="0"/>
          <w:marTop w:val="0"/>
          <w:marBottom w:val="0"/>
          <w:divBdr>
            <w:top w:val="none" w:sz="0" w:space="0" w:color="auto"/>
            <w:left w:val="none" w:sz="0" w:space="0" w:color="auto"/>
            <w:bottom w:val="none" w:sz="0" w:space="0" w:color="auto"/>
            <w:right w:val="none" w:sz="0" w:space="0" w:color="auto"/>
          </w:divBdr>
        </w:div>
        <w:div w:id="1254822274">
          <w:marLeft w:val="0"/>
          <w:marRight w:val="0"/>
          <w:marTop w:val="100"/>
          <w:marBottom w:val="100"/>
          <w:divBdr>
            <w:top w:val="none" w:sz="0" w:space="0" w:color="auto"/>
            <w:left w:val="none" w:sz="0" w:space="0" w:color="auto"/>
            <w:bottom w:val="none" w:sz="0" w:space="0" w:color="auto"/>
            <w:right w:val="none" w:sz="0" w:space="0" w:color="auto"/>
          </w:divBdr>
          <w:divsChild>
            <w:div w:id="1700736188">
              <w:marLeft w:val="0"/>
              <w:marRight w:val="0"/>
              <w:marTop w:val="0"/>
              <w:marBottom w:val="0"/>
              <w:divBdr>
                <w:top w:val="none" w:sz="0" w:space="0" w:color="auto"/>
                <w:left w:val="none" w:sz="0" w:space="0" w:color="auto"/>
                <w:bottom w:val="none" w:sz="0" w:space="0" w:color="auto"/>
                <w:right w:val="none" w:sz="0" w:space="0" w:color="auto"/>
              </w:divBdr>
              <w:divsChild>
                <w:div w:id="244455298">
                  <w:marLeft w:val="0"/>
                  <w:marRight w:val="0"/>
                  <w:marTop w:val="0"/>
                  <w:marBottom w:val="0"/>
                  <w:divBdr>
                    <w:top w:val="none" w:sz="0" w:space="0" w:color="auto"/>
                    <w:left w:val="none" w:sz="0" w:space="0" w:color="auto"/>
                    <w:bottom w:val="none" w:sz="0" w:space="0" w:color="auto"/>
                    <w:right w:val="none" w:sz="0" w:space="0" w:color="auto"/>
                  </w:divBdr>
                  <w:divsChild>
                    <w:div w:id="1892183261">
                      <w:marLeft w:val="0"/>
                      <w:marRight w:val="0"/>
                      <w:marTop w:val="0"/>
                      <w:marBottom w:val="0"/>
                      <w:divBdr>
                        <w:top w:val="none" w:sz="0" w:space="0" w:color="auto"/>
                        <w:left w:val="none" w:sz="0" w:space="0" w:color="auto"/>
                        <w:bottom w:val="none" w:sz="0" w:space="0" w:color="auto"/>
                        <w:right w:val="none" w:sz="0" w:space="0" w:color="auto"/>
                      </w:divBdr>
                      <w:divsChild>
                        <w:div w:id="1704482605">
                          <w:marLeft w:val="0"/>
                          <w:marRight w:val="0"/>
                          <w:marTop w:val="0"/>
                          <w:marBottom w:val="0"/>
                          <w:divBdr>
                            <w:top w:val="none" w:sz="0" w:space="0" w:color="auto"/>
                            <w:left w:val="none" w:sz="0" w:space="0" w:color="auto"/>
                            <w:bottom w:val="none" w:sz="0" w:space="0" w:color="auto"/>
                            <w:right w:val="none" w:sz="0" w:space="0" w:color="auto"/>
                          </w:divBdr>
                          <w:divsChild>
                            <w:div w:id="1726835872">
                              <w:marLeft w:val="0"/>
                              <w:marRight w:val="0"/>
                              <w:marTop w:val="0"/>
                              <w:marBottom w:val="0"/>
                              <w:divBdr>
                                <w:top w:val="none" w:sz="0" w:space="0" w:color="auto"/>
                                <w:left w:val="none" w:sz="0" w:space="0" w:color="auto"/>
                                <w:bottom w:val="none" w:sz="0" w:space="0" w:color="auto"/>
                                <w:right w:val="none" w:sz="0" w:space="0" w:color="auto"/>
                              </w:divBdr>
                              <w:divsChild>
                                <w:div w:id="36975779">
                                  <w:marLeft w:val="105"/>
                                  <w:marRight w:val="105"/>
                                  <w:marTop w:val="105"/>
                                  <w:marBottom w:val="105"/>
                                  <w:divBdr>
                                    <w:top w:val="none" w:sz="0" w:space="0" w:color="auto"/>
                                    <w:left w:val="none" w:sz="0" w:space="0" w:color="auto"/>
                                    <w:bottom w:val="none" w:sz="0" w:space="0" w:color="auto"/>
                                    <w:right w:val="none" w:sz="0" w:space="0" w:color="auto"/>
                                  </w:divBdr>
                                  <w:divsChild>
                                    <w:div w:id="1471359806">
                                      <w:marLeft w:val="0"/>
                                      <w:marRight w:val="0"/>
                                      <w:marTop w:val="0"/>
                                      <w:marBottom w:val="0"/>
                                      <w:divBdr>
                                        <w:top w:val="none" w:sz="0" w:space="0" w:color="auto"/>
                                        <w:left w:val="none" w:sz="0" w:space="0" w:color="auto"/>
                                        <w:bottom w:val="none" w:sz="0" w:space="0" w:color="auto"/>
                                        <w:right w:val="none" w:sz="0" w:space="0" w:color="auto"/>
                                      </w:divBdr>
                                      <w:divsChild>
                                        <w:div w:id="606620126">
                                          <w:marLeft w:val="0"/>
                                          <w:marRight w:val="0"/>
                                          <w:marTop w:val="0"/>
                                          <w:marBottom w:val="0"/>
                                          <w:divBdr>
                                            <w:top w:val="none" w:sz="0" w:space="0" w:color="auto"/>
                                            <w:left w:val="none" w:sz="0" w:space="0" w:color="auto"/>
                                            <w:bottom w:val="none" w:sz="0" w:space="0" w:color="auto"/>
                                            <w:right w:val="none" w:sz="0" w:space="0" w:color="auto"/>
                                          </w:divBdr>
                                          <w:divsChild>
                                            <w:div w:id="1872768314">
                                              <w:marLeft w:val="0"/>
                                              <w:marRight w:val="0"/>
                                              <w:marTop w:val="0"/>
                                              <w:marBottom w:val="0"/>
                                              <w:divBdr>
                                                <w:top w:val="none" w:sz="0" w:space="0" w:color="auto"/>
                                                <w:left w:val="none" w:sz="0" w:space="0" w:color="auto"/>
                                                <w:bottom w:val="none" w:sz="0" w:space="0" w:color="auto"/>
                                                <w:right w:val="none" w:sz="0" w:space="0" w:color="auto"/>
                                              </w:divBdr>
                                              <w:divsChild>
                                                <w:div w:id="53431199">
                                                  <w:marLeft w:val="74"/>
                                                  <w:marRight w:val="74"/>
                                                  <w:marTop w:val="0"/>
                                                  <w:marBottom w:val="0"/>
                                                  <w:divBdr>
                                                    <w:top w:val="none" w:sz="0" w:space="0" w:color="auto"/>
                                                    <w:left w:val="none" w:sz="0" w:space="0" w:color="auto"/>
                                                    <w:bottom w:val="none" w:sz="0" w:space="0" w:color="auto"/>
                                                    <w:right w:val="none" w:sz="0" w:space="0" w:color="auto"/>
                                                  </w:divBdr>
                                                  <w:divsChild>
                                                    <w:div w:id="76640364">
                                                      <w:marLeft w:val="0"/>
                                                      <w:marRight w:val="0"/>
                                                      <w:marTop w:val="0"/>
                                                      <w:marBottom w:val="0"/>
                                                      <w:divBdr>
                                                        <w:top w:val="none" w:sz="0" w:space="0" w:color="auto"/>
                                                        <w:left w:val="none" w:sz="0" w:space="0" w:color="auto"/>
                                                        <w:bottom w:val="none" w:sz="0" w:space="0" w:color="auto"/>
                                                        <w:right w:val="none" w:sz="0" w:space="0" w:color="auto"/>
                                                      </w:divBdr>
                                                      <w:divsChild>
                                                        <w:div w:id="1271009118">
                                                          <w:marLeft w:val="0"/>
                                                          <w:marRight w:val="0"/>
                                                          <w:marTop w:val="0"/>
                                                          <w:marBottom w:val="0"/>
                                                          <w:divBdr>
                                                            <w:top w:val="none" w:sz="0" w:space="0" w:color="auto"/>
                                                            <w:left w:val="none" w:sz="0" w:space="0" w:color="auto"/>
                                                            <w:bottom w:val="none" w:sz="0" w:space="0" w:color="auto"/>
                                                            <w:right w:val="none" w:sz="0" w:space="0" w:color="auto"/>
                                                          </w:divBdr>
                                                          <w:divsChild>
                                                            <w:div w:id="1817067299">
                                                              <w:marLeft w:val="0"/>
                                                              <w:marRight w:val="0"/>
                                                              <w:marTop w:val="0"/>
                                                              <w:marBottom w:val="0"/>
                                                              <w:divBdr>
                                                                <w:top w:val="none" w:sz="0" w:space="0" w:color="auto"/>
                                                                <w:left w:val="none" w:sz="0" w:space="0" w:color="auto"/>
                                                                <w:bottom w:val="none" w:sz="0" w:space="0" w:color="auto"/>
                                                                <w:right w:val="none" w:sz="0" w:space="0" w:color="auto"/>
                                                              </w:divBdr>
                                                              <w:divsChild>
                                                                <w:div w:id="99105792">
                                                                  <w:marLeft w:val="0"/>
                                                                  <w:marRight w:val="0"/>
                                                                  <w:marTop w:val="0"/>
                                                                  <w:marBottom w:val="0"/>
                                                                  <w:divBdr>
                                                                    <w:top w:val="none" w:sz="0" w:space="0" w:color="auto"/>
                                                                    <w:left w:val="none" w:sz="0" w:space="0" w:color="auto"/>
                                                                    <w:bottom w:val="none" w:sz="0" w:space="0" w:color="auto"/>
                                                                    <w:right w:val="none" w:sz="0" w:space="0" w:color="auto"/>
                                                                  </w:divBdr>
                                                                  <w:divsChild>
                                                                    <w:div w:id="60373400">
                                                                      <w:marLeft w:val="0"/>
                                                                      <w:marRight w:val="0"/>
                                                                      <w:marTop w:val="0"/>
                                                                      <w:marBottom w:val="0"/>
                                                                      <w:divBdr>
                                                                        <w:top w:val="none" w:sz="0" w:space="0" w:color="auto"/>
                                                                        <w:left w:val="none" w:sz="0" w:space="0" w:color="auto"/>
                                                                        <w:bottom w:val="none" w:sz="0" w:space="0" w:color="auto"/>
                                                                        <w:right w:val="none" w:sz="0" w:space="0" w:color="auto"/>
                                                                      </w:divBdr>
                                                                      <w:divsChild>
                                                                        <w:div w:id="138231836">
                                                                          <w:marLeft w:val="0"/>
                                                                          <w:marRight w:val="0"/>
                                                                          <w:marTop w:val="0"/>
                                                                          <w:marBottom w:val="0"/>
                                                                          <w:divBdr>
                                                                            <w:top w:val="none" w:sz="0" w:space="0" w:color="auto"/>
                                                                            <w:left w:val="none" w:sz="0" w:space="0" w:color="auto"/>
                                                                            <w:bottom w:val="none" w:sz="0" w:space="0" w:color="auto"/>
                                                                            <w:right w:val="none" w:sz="0" w:space="0" w:color="auto"/>
                                                                          </w:divBdr>
                                                                          <w:divsChild>
                                                                            <w:div w:id="1963418584">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sChild>
                                                            </w:div>
                                                          </w:divsChild>
                                                        </w:div>
                                                        <w:div w:id="1668166359">
                                                          <w:marLeft w:val="0"/>
                                                          <w:marRight w:val="0"/>
                                                          <w:marTop w:val="0"/>
                                                          <w:marBottom w:val="0"/>
                                                          <w:divBdr>
                                                            <w:top w:val="none" w:sz="0" w:space="0" w:color="auto"/>
                                                            <w:left w:val="none" w:sz="0" w:space="0" w:color="auto"/>
                                                            <w:bottom w:val="none" w:sz="0" w:space="0" w:color="auto"/>
                                                            <w:right w:val="none" w:sz="0" w:space="0" w:color="auto"/>
                                                          </w:divBdr>
                                                          <w:divsChild>
                                                            <w:div w:id="5231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2770">
                                                  <w:marLeft w:val="74"/>
                                                  <w:marRight w:val="74"/>
                                                  <w:marTop w:val="0"/>
                                                  <w:marBottom w:val="0"/>
                                                  <w:divBdr>
                                                    <w:top w:val="none" w:sz="0" w:space="0" w:color="auto"/>
                                                    <w:left w:val="none" w:sz="0" w:space="0" w:color="auto"/>
                                                    <w:bottom w:val="none" w:sz="0" w:space="0" w:color="auto"/>
                                                    <w:right w:val="none" w:sz="0" w:space="0" w:color="auto"/>
                                                  </w:divBdr>
                                                  <w:divsChild>
                                                    <w:div w:id="1696616121">
                                                      <w:marLeft w:val="0"/>
                                                      <w:marRight w:val="0"/>
                                                      <w:marTop w:val="0"/>
                                                      <w:marBottom w:val="0"/>
                                                      <w:divBdr>
                                                        <w:top w:val="none" w:sz="0" w:space="0" w:color="auto"/>
                                                        <w:left w:val="none" w:sz="0" w:space="0" w:color="auto"/>
                                                        <w:bottom w:val="none" w:sz="0" w:space="0" w:color="auto"/>
                                                        <w:right w:val="none" w:sz="0" w:space="0" w:color="auto"/>
                                                      </w:divBdr>
                                                      <w:divsChild>
                                                        <w:div w:id="1680422578">
                                                          <w:marLeft w:val="0"/>
                                                          <w:marRight w:val="0"/>
                                                          <w:marTop w:val="0"/>
                                                          <w:marBottom w:val="450"/>
                                                          <w:divBdr>
                                                            <w:top w:val="none" w:sz="0" w:space="0" w:color="auto"/>
                                                            <w:left w:val="none" w:sz="0" w:space="0" w:color="auto"/>
                                                            <w:bottom w:val="none" w:sz="0" w:space="0" w:color="auto"/>
                                                            <w:right w:val="none" w:sz="0" w:space="0" w:color="auto"/>
                                                          </w:divBdr>
                                                          <w:divsChild>
                                                            <w:div w:id="1702585450">
                                                              <w:marLeft w:val="0"/>
                                                              <w:marRight w:val="0"/>
                                                              <w:marTop w:val="0"/>
                                                              <w:marBottom w:val="0"/>
                                                              <w:divBdr>
                                                                <w:top w:val="none" w:sz="0" w:space="0" w:color="auto"/>
                                                                <w:left w:val="none" w:sz="0" w:space="0" w:color="auto"/>
                                                                <w:bottom w:val="none" w:sz="0" w:space="0" w:color="auto"/>
                                                                <w:right w:val="none" w:sz="0" w:space="0" w:color="auto"/>
                                                              </w:divBdr>
                                                              <w:divsChild>
                                                                <w:div w:id="1377706322">
                                                                  <w:marLeft w:val="0"/>
                                                                  <w:marRight w:val="0"/>
                                                                  <w:marTop w:val="0"/>
                                                                  <w:marBottom w:val="0"/>
                                                                  <w:divBdr>
                                                                    <w:top w:val="none" w:sz="0" w:space="0" w:color="auto"/>
                                                                    <w:left w:val="none" w:sz="0" w:space="0" w:color="auto"/>
                                                                    <w:bottom w:val="single" w:sz="6" w:space="0" w:color="auto"/>
                                                                    <w:right w:val="none" w:sz="0" w:space="0" w:color="auto"/>
                                                                  </w:divBdr>
                                                                  <w:divsChild>
                                                                    <w:div w:id="982736501">
                                                                      <w:marLeft w:val="0"/>
                                                                      <w:marRight w:val="0"/>
                                                                      <w:marTop w:val="0"/>
                                                                      <w:marBottom w:val="0"/>
                                                                      <w:divBdr>
                                                                        <w:top w:val="none" w:sz="0" w:space="0" w:color="auto"/>
                                                                        <w:left w:val="none" w:sz="0" w:space="0" w:color="auto"/>
                                                                        <w:bottom w:val="none" w:sz="0" w:space="0" w:color="auto"/>
                                                                        <w:right w:val="none" w:sz="0" w:space="0" w:color="auto"/>
                                                                      </w:divBdr>
                                                                      <w:divsChild>
                                                                        <w:div w:id="869951013">
                                                                          <w:marLeft w:val="0"/>
                                                                          <w:marRight w:val="0"/>
                                                                          <w:marTop w:val="0"/>
                                                                          <w:marBottom w:val="0"/>
                                                                          <w:divBdr>
                                                                            <w:top w:val="none" w:sz="0" w:space="0" w:color="auto"/>
                                                                            <w:left w:val="none" w:sz="0" w:space="0" w:color="auto"/>
                                                                            <w:bottom w:val="none" w:sz="0" w:space="0" w:color="auto"/>
                                                                            <w:right w:val="none" w:sz="0" w:space="0" w:color="auto"/>
                                                                          </w:divBdr>
                                                                          <w:divsChild>
                                                                            <w:div w:id="963728461">
                                                                              <w:marLeft w:val="0"/>
                                                                              <w:marRight w:val="0"/>
                                                                              <w:marTop w:val="0"/>
                                                                              <w:marBottom w:val="0"/>
                                                                              <w:divBdr>
                                                                                <w:top w:val="none" w:sz="0" w:space="0" w:color="auto"/>
                                                                                <w:left w:val="none" w:sz="0" w:space="0" w:color="auto"/>
                                                                                <w:bottom w:val="none" w:sz="0" w:space="0" w:color="auto"/>
                                                                                <w:right w:val="none" w:sz="0" w:space="0" w:color="auto"/>
                                                                              </w:divBdr>
                                                                              <w:divsChild>
                                                                                <w:div w:id="894465938">
                                                                                  <w:marLeft w:val="0"/>
                                                                                  <w:marRight w:val="0"/>
                                                                                  <w:marTop w:val="0"/>
                                                                                  <w:marBottom w:val="0"/>
                                                                                  <w:divBdr>
                                                                                    <w:top w:val="none" w:sz="0" w:space="0" w:color="auto"/>
                                                                                    <w:left w:val="none" w:sz="0" w:space="0" w:color="auto"/>
                                                                                    <w:bottom w:val="none" w:sz="0" w:space="0" w:color="auto"/>
                                                                                    <w:right w:val="none" w:sz="0" w:space="0" w:color="auto"/>
                                                                                  </w:divBdr>
                                                                                  <w:divsChild>
                                                                                    <w:div w:id="1102577705">
                                                                                      <w:marLeft w:val="0"/>
                                                                                      <w:marRight w:val="0"/>
                                                                                      <w:marTop w:val="0"/>
                                                                                      <w:marBottom w:val="0"/>
                                                                                      <w:divBdr>
                                                                                        <w:top w:val="none" w:sz="0" w:space="0" w:color="auto"/>
                                                                                        <w:left w:val="none" w:sz="0" w:space="0" w:color="auto"/>
                                                                                        <w:bottom w:val="none" w:sz="0" w:space="0" w:color="auto"/>
                                                                                        <w:right w:val="none" w:sz="0" w:space="0" w:color="auto"/>
                                                                                      </w:divBdr>
                                                                                    </w:div>
                                                                                  </w:divsChild>
                                                                                </w:div>
                                                                                <w:div w:id="150451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34629">
                                  <w:marLeft w:val="0"/>
                                  <w:marRight w:val="0"/>
                                  <w:marTop w:val="0"/>
                                  <w:marBottom w:val="0"/>
                                  <w:divBdr>
                                    <w:top w:val="none" w:sz="0" w:space="0" w:color="auto"/>
                                    <w:left w:val="none" w:sz="0" w:space="0" w:color="auto"/>
                                    <w:bottom w:val="none" w:sz="0" w:space="0" w:color="auto"/>
                                    <w:right w:val="none" w:sz="0" w:space="0" w:color="auto"/>
                                  </w:divBdr>
                                  <w:divsChild>
                                    <w:div w:id="947782523">
                                      <w:marLeft w:val="0"/>
                                      <w:marRight w:val="0"/>
                                      <w:marTop w:val="0"/>
                                      <w:marBottom w:val="0"/>
                                      <w:divBdr>
                                        <w:top w:val="none" w:sz="0" w:space="0" w:color="auto"/>
                                        <w:left w:val="none" w:sz="0" w:space="0" w:color="auto"/>
                                        <w:bottom w:val="none" w:sz="0" w:space="0" w:color="auto"/>
                                        <w:right w:val="none" w:sz="0" w:space="0" w:color="auto"/>
                                      </w:divBdr>
                                      <w:divsChild>
                                        <w:div w:id="102072040">
                                          <w:marLeft w:val="0"/>
                                          <w:marRight w:val="0"/>
                                          <w:marTop w:val="0"/>
                                          <w:marBottom w:val="0"/>
                                          <w:divBdr>
                                            <w:top w:val="none" w:sz="0" w:space="0" w:color="auto"/>
                                            <w:left w:val="none" w:sz="0" w:space="0" w:color="auto"/>
                                            <w:bottom w:val="none" w:sz="0" w:space="0" w:color="auto"/>
                                            <w:right w:val="none" w:sz="0" w:space="0" w:color="auto"/>
                                          </w:divBdr>
                                          <w:divsChild>
                                            <w:div w:id="928007787">
                                              <w:marLeft w:val="0"/>
                                              <w:marRight w:val="0"/>
                                              <w:marTop w:val="0"/>
                                              <w:marBottom w:val="0"/>
                                              <w:divBdr>
                                                <w:top w:val="none" w:sz="0" w:space="0" w:color="auto"/>
                                                <w:left w:val="none" w:sz="0" w:space="0" w:color="auto"/>
                                                <w:bottom w:val="none" w:sz="0" w:space="0" w:color="auto"/>
                                                <w:right w:val="none" w:sz="0" w:space="0" w:color="auto"/>
                                              </w:divBdr>
                                              <w:divsChild>
                                                <w:div w:id="1646739528">
                                                  <w:marLeft w:val="0"/>
                                                  <w:marRight w:val="0"/>
                                                  <w:marTop w:val="0"/>
                                                  <w:marBottom w:val="0"/>
                                                  <w:divBdr>
                                                    <w:top w:val="none" w:sz="0" w:space="0" w:color="auto"/>
                                                    <w:left w:val="none" w:sz="0" w:space="0" w:color="auto"/>
                                                    <w:bottom w:val="none" w:sz="0" w:space="0" w:color="auto"/>
                                                    <w:right w:val="none" w:sz="0" w:space="0" w:color="auto"/>
                                                  </w:divBdr>
                                                  <w:divsChild>
                                                    <w:div w:id="319389267">
                                                      <w:marLeft w:val="0"/>
                                                      <w:marRight w:val="0"/>
                                                      <w:marTop w:val="0"/>
                                                      <w:marBottom w:val="0"/>
                                                      <w:divBdr>
                                                        <w:top w:val="none" w:sz="0" w:space="0" w:color="auto"/>
                                                        <w:left w:val="none" w:sz="0" w:space="0" w:color="auto"/>
                                                        <w:bottom w:val="none" w:sz="0" w:space="0" w:color="auto"/>
                                                        <w:right w:val="none" w:sz="0" w:space="0" w:color="auto"/>
                                                      </w:divBdr>
                                                      <w:divsChild>
                                                        <w:div w:id="2065181563">
                                                          <w:marLeft w:val="105"/>
                                                          <w:marRight w:val="105"/>
                                                          <w:marTop w:val="105"/>
                                                          <w:marBottom w:val="105"/>
                                                          <w:divBdr>
                                                            <w:top w:val="none" w:sz="0" w:space="0" w:color="auto"/>
                                                            <w:left w:val="none" w:sz="0" w:space="0" w:color="auto"/>
                                                            <w:bottom w:val="none" w:sz="0" w:space="0" w:color="auto"/>
                                                            <w:right w:val="none" w:sz="0" w:space="0" w:color="auto"/>
                                                          </w:divBdr>
                                                          <w:divsChild>
                                                            <w:div w:id="1074160580">
                                                              <w:marLeft w:val="0"/>
                                                              <w:marRight w:val="0"/>
                                                              <w:marTop w:val="0"/>
                                                              <w:marBottom w:val="0"/>
                                                              <w:divBdr>
                                                                <w:top w:val="none" w:sz="0" w:space="0" w:color="auto"/>
                                                                <w:left w:val="none" w:sz="0" w:space="0" w:color="auto"/>
                                                                <w:bottom w:val="none" w:sz="0" w:space="0" w:color="auto"/>
                                                                <w:right w:val="none" w:sz="0" w:space="0" w:color="auto"/>
                                                              </w:divBdr>
                                                              <w:divsChild>
                                                                <w:div w:id="1125856728">
                                                                  <w:marLeft w:val="0"/>
                                                                  <w:marRight w:val="0"/>
                                                                  <w:marTop w:val="0"/>
                                                                  <w:marBottom w:val="0"/>
                                                                  <w:divBdr>
                                                                    <w:top w:val="none" w:sz="0" w:space="0" w:color="auto"/>
                                                                    <w:left w:val="none" w:sz="0" w:space="0" w:color="auto"/>
                                                                    <w:bottom w:val="none" w:sz="0" w:space="0" w:color="auto"/>
                                                                    <w:right w:val="none" w:sz="0" w:space="0" w:color="auto"/>
                                                                  </w:divBdr>
                                                                  <w:divsChild>
                                                                    <w:div w:id="498429044">
                                                                      <w:marLeft w:val="105"/>
                                                                      <w:marRight w:val="0"/>
                                                                      <w:marTop w:val="0"/>
                                                                      <w:marBottom w:val="0"/>
                                                                      <w:divBdr>
                                                                        <w:top w:val="none" w:sz="0" w:space="0" w:color="auto"/>
                                                                        <w:left w:val="none" w:sz="0" w:space="0" w:color="auto"/>
                                                                        <w:bottom w:val="none" w:sz="0" w:space="0" w:color="auto"/>
                                                                        <w:right w:val="none" w:sz="0" w:space="0" w:color="auto"/>
                                                                      </w:divBdr>
                                                                      <w:divsChild>
                                                                        <w:div w:id="446897362">
                                                                          <w:marLeft w:val="0"/>
                                                                          <w:marRight w:val="0"/>
                                                                          <w:marTop w:val="0"/>
                                                                          <w:marBottom w:val="0"/>
                                                                          <w:divBdr>
                                                                            <w:top w:val="none" w:sz="0" w:space="0" w:color="auto"/>
                                                                            <w:left w:val="none" w:sz="0" w:space="0" w:color="auto"/>
                                                                            <w:bottom w:val="none" w:sz="0" w:space="0" w:color="auto"/>
                                                                            <w:right w:val="none" w:sz="0" w:space="0" w:color="auto"/>
                                                                          </w:divBdr>
                                                                        </w:div>
                                                                        <w:div w:id="1823307468">
                                                                          <w:marLeft w:val="0"/>
                                                                          <w:marRight w:val="0"/>
                                                                          <w:marTop w:val="0"/>
                                                                          <w:marBottom w:val="0"/>
                                                                          <w:divBdr>
                                                                            <w:top w:val="none" w:sz="0" w:space="0" w:color="auto"/>
                                                                            <w:left w:val="none" w:sz="0" w:space="0" w:color="auto"/>
                                                                            <w:bottom w:val="none" w:sz="0" w:space="0" w:color="auto"/>
                                                                            <w:right w:val="none" w:sz="0" w:space="0" w:color="auto"/>
                                                                          </w:divBdr>
                                                                          <w:divsChild>
                                                                            <w:div w:id="288631971">
                                                                              <w:marLeft w:val="0"/>
                                                                              <w:marRight w:val="0"/>
                                                                              <w:marTop w:val="360"/>
                                                                              <w:marBottom w:val="105"/>
                                                                              <w:divBdr>
                                                                                <w:top w:val="none" w:sz="0" w:space="0" w:color="auto"/>
                                                                                <w:left w:val="none" w:sz="0" w:space="0" w:color="auto"/>
                                                                                <w:bottom w:val="none" w:sz="0" w:space="0" w:color="auto"/>
                                                                                <w:right w:val="none" w:sz="0" w:space="0" w:color="auto"/>
                                                                              </w:divBdr>
                                                                              <w:divsChild>
                                                                                <w:div w:id="926117492">
                                                                                  <w:marLeft w:val="0"/>
                                                                                  <w:marRight w:val="0"/>
                                                                                  <w:marTop w:val="0"/>
                                                                                  <w:marBottom w:val="0"/>
                                                                                  <w:divBdr>
                                                                                    <w:top w:val="none" w:sz="0" w:space="0" w:color="auto"/>
                                                                                    <w:left w:val="none" w:sz="0" w:space="0" w:color="auto"/>
                                                                                    <w:bottom w:val="none" w:sz="0" w:space="0" w:color="auto"/>
                                                                                    <w:right w:val="none" w:sz="0" w:space="0" w:color="auto"/>
                                                                                  </w:divBdr>
                                                                                  <w:divsChild>
                                                                                    <w:div w:id="65630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5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336892">
                                                  <w:marLeft w:val="0"/>
                                                  <w:marRight w:val="0"/>
                                                  <w:marTop w:val="0"/>
                                                  <w:marBottom w:val="0"/>
                                                  <w:divBdr>
                                                    <w:top w:val="none" w:sz="0" w:space="0" w:color="auto"/>
                                                    <w:left w:val="none" w:sz="0" w:space="0" w:color="auto"/>
                                                    <w:bottom w:val="none" w:sz="0" w:space="0" w:color="auto"/>
                                                    <w:right w:val="none" w:sz="0" w:space="0" w:color="auto"/>
                                                  </w:divBdr>
                                                  <w:divsChild>
                                                    <w:div w:id="824705764">
                                                      <w:marLeft w:val="0"/>
                                                      <w:marRight w:val="0"/>
                                                      <w:marTop w:val="0"/>
                                                      <w:marBottom w:val="0"/>
                                                      <w:divBdr>
                                                        <w:top w:val="none" w:sz="0" w:space="0" w:color="auto"/>
                                                        <w:left w:val="none" w:sz="0" w:space="0" w:color="auto"/>
                                                        <w:bottom w:val="none" w:sz="0" w:space="0" w:color="auto"/>
                                                        <w:right w:val="none" w:sz="0" w:space="0" w:color="auto"/>
                                                      </w:divBdr>
                                                      <w:divsChild>
                                                        <w:div w:id="922567632">
                                                          <w:marLeft w:val="0"/>
                                                          <w:marRight w:val="0"/>
                                                          <w:marTop w:val="0"/>
                                                          <w:marBottom w:val="0"/>
                                                          <w:divBdr>
                                                            <w:top w:val="none" w:sz="0" w:space="0" w:color="auto"/>
                                                            <w:left w:val="none" w:sz="0" w:space="0" w:color="auto"/>
                                                            <w:bottom w:val="none" w:sz="0" w:space="0" w:color="auto"/>
                                                            <w:right w:val="none" w:sz="0" w:space="0" w:color="auto"/>
                                                          </w:divBdr>
                                                          <w:divsChild>
                                                            <w:div w:id="1937519427">
                                                              <w:marLeft w:val="0"/>
                                                              <w:marRight w:val="0"/>
                                                              <w:marTop w:val="0"/>
                                                              <w:marBottom w:val="0"/>
                                                              <w:divBdr>
                                                                <w:top w:val="none" w:sz="0" w:space="0" w:color="auto"/>
                                                                <w:left w:val="none" w:sz="0" w:space="0" w:color="auto"/>
                                                                <w:bottom w:val="none" w:sz="0" w:space="0" w:color="auto"/>
                                                                <w:right w:val="none" w:sz="0" w:space="0" w:color="auto"/>
                                                              </w:divBdr>
                                                              <w:divsChild>
                                                                <w:div w:id="27726582">
                                                                  <w:marLeft w:val="0"/>
                                                                  <w:marRight w:val="0"/>
                                                                  <w:marTop w:val="0"/>
                                                                  <w:marBottom w:val="0"/>
                                                                  <w:divBdr>
                                                                    <w:top w:val="none" w:sz="0" w:space="0" w:color="auto"/>
                                                                    <w:left w:val="none" w:sz="0" w:space="0" w:color="auto"/>
                                                                    <w:bottom w:val="none" w:sz="0" w:space="0" w:color="auto"/>
                                                                    <w:right w:val="none" w:sz="0" w:space="0" w:color="auto"/>
                                                                  </w:divBdr>
                                                                </w:div>
                                                                <w:div w:id="16990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787802">
                                  <w:marLeft w:val="0"/>
                                  <w:marRight w:val="0"/>
                                  <w:marTop w:val="0"/>
                                  <w:marBottom w:val="0"/>
                                  <w:divBdr>
                                    <w:top w:val="none" w:sz="0" w:space="0" w:color="auto"/>
                                    <w:left w:val="none" w:sz="0" w:space="0" w:color="auto"/>
                                    <w:bottom w:val="none" w:sz="0" w:space="0" w:color="auto"/>
                                    <w:right w:val="none" w:sz="0" w:space="0" w:color="auto"/>
                                  </w:divBdr>
                                  <w:divsChild>
                                    <w:div w:id="1136801788">
                                      <w:marLeft w:val="0"/>
                                      <w:marRight w:val="0"/>
                                      <w:marTop w:val="0"/>
                                      <w:marBottom w:val="0"/>
                                      <w:divBdr>
                                        <w:top w:val="none" w:sz="0" w:space="0" w:color="auto"/>
                                        <w:left w:val="none" w:sz="0" w:space="0" w:color="auto"/>
                                        <w:bottom w:val="none" w:sz="0" w:space="0" w:color="auto"/>
                                        <w:right w:val="none" w:sz="0" w:space="0" w:color="auto"/>
                                      </w:divBdr>
                                      <w:divsChild>
                                        <w:div w:id="985596823">
                                          <w:marLeft w:val="0"/>
                                          <w:marRight w:val="0"/>
                                          <w:marTop w:val="0"/>
                                          <w:marBottom w:val="0"/>
                                          <w:divBdr>
                                            <w:top w:val="none" w:sz="0" w:space="0" w:color="auto"/>
                                            <w:left w:val="none" w:sz="0" w:space="0" w:color="auto"/>
                                            <w:bottom w:val="none" w:sz="0" w:space="0" w:color="auto"/>
                                            <w:right w:val="none" w:sz="0" w:space="0" w:color="auto"/>
                                          </w:divBdr>
                                          <w:divsChild>
                                            <w:div w:id="2091927952">
                                              <w:marLeft w:val="0"/>
                                              <w:marRight w:val="0"/>
                                              <w:marTop w:val="0"/>
                                              <w:marBottom w:val="0"/>
                                              <w:divBdr>
                                                <w:top w:val="none" w:sz="0" w:space="0" w:color="auto"/>
                                                <w:left w:val="none" w:sz="0" w:space="0" w:color="auto"/>
                                                <w:bottom w:val="none" w:sz="0" w:space="0" w:color="auto"/>
                                                <w:right w:val="none" w:sz="0" w:space="0" w:color="auto"/>
                                              </w:divBdr>
                                              <w:divsChild>
                                                <w:div w:id="711228097">
                                                  <w:marLeft w:val="75"/>
                                                  <w:marRight w:val="75"/>
                                                  <w:marTop w:val="0"/>
                                                  <w:marBottom w:val="0"/>
                                                  <w:divBdr>
                                                    <w:top w:val="none" w:sz="0" w:space="0" w:color="auto"/>
                                                    <w:left w:val="none" w:sz="0" w:space="0" w:color="auto"/>
                                                    <w:bottom w:val="none" w:sz="0" w:space="0" w:color="auto"/>
                                                    <w:right w:val="none" w:sz="0" w:space="0" w:color="auto"/>
                                                  </w:divBdr>
                                                  <w:divsChild>
                                                    <w:div w:id="896747426">
                                                      <w:marLeft w:val="0"/>
                                                      <w:marRight w:val="0"/>
                                                      <w:marTop w:val="0"/>
                                                      <w:marBottom w:val="0"/>
                                                      <w:divBdr>
                                                        <w:top w:val="none" w:sz="0" w:space="0" w:color="auto"/>
                                                        <w:left w:val="none" w:sz="0" w:space="0" w:color="auto"/>
                                                        <w:bottom w:val="none" w:sz="0" w:space="0" w:color="auto"/>
                                                        <w:right w:val="none" w:sz="0" w:space="0" w:color="auto"/>
                                                      </w:divBdr>
                                                      <w:divsChild>
                                                        <w:div w:id="929120599">
                                                          <w:marLeft w:val="0"/>
                                                          <w:marRight w:val="0"/>
                                                          <w:marTop w:val="0"/>
                                                          <w:marBottom w:val="0"/>
                                                          <w:divBdr>
                                                            <w:top w:val="none" w:sz="0" w:space="0" w:color="auto"/>
                                                            <w:left w:val="none" w:sz="0" w:space="0" w:color="auto"/>
                                                            <w:bottom w:val="none" w:sz="0" w:space="0" w:color="auto"/>
                                                            <w:right w:val="none" w:sz="0" w:space="0" w:color="auto"/>
                                                          </w:divBdr>
                                                          <w:divsChild>
                                                            <w:div w:id="518278631">
                                                              <w:marLeft w:val="0"/>
                                                              <w:marRight w:val="0"/>
                                                              <w:marTop w:val="0"/>
                                                              <w:marBottom w:val="0"/>
                                                              <w:divBdr>
                                                                <w:top w:val="none" w:sz="0" w:space="0" w:color="auto"/>
                                                                <w:left w:val="none" w:sz="0" w:space="0" w:color="auto"/>
                                                                <w:bottom w:val="none" w:sz="0" w:space="0" w:color="auto"/>
                                                                <w:right w:val="none" w:sz="0" w:space="0" w:color="auto"/>
                                                              </w:divBdr>
                                                              <w:divsChild>
                                                                <w:div w:id="19860518">
                                                                  <w:marLeft w:val="0"/>
                                                                  <w:marRight w:val="0"/>
                                                                  <w:marTop w:val="0"/>
                                                                  <w:marBottom w:val="0"/>
                                                                  <w:divBdr>
                                                                    <w:top w:val="none" w:sz="0" w:space="0" w:color="auto"/>
                                                                    <w:left w:val="none" w:sz="0" w:space="0" w:color="auto"/>
                                                                    <w:bottom w:val="none" w:sz="0" w:space="0" w:color="auto"/>
                                                                    <w:right w:val="none" w:sz="0" w:space="0" w:color="auto"/>
                                                                  </w:divBdr>
                                                                  <w:divsChild>
                                                                    <w:div w:id="484854873">
                                                                      <w:marLeft w:val="0"/>
                                                                      <w:marRight w:val="0"/>
                                                                      <w:marTop w:val="0"/>
                                                                      <w:marBottom w:val="0"/>
                                                                      <w:divBdr>
                                                                        <w:top w:val="none" w:sz="0" w:space="0" w:color="auto"/>
                                                                        <w:left w:val="none" w:sz="0" w:space="0" w:color="auto"/>
                                                                        <w:bottom w:val="none" w:sz="0" w:space="0" w:color="auto"/>
                                                                        <w:right w:val="none" w:sz="0" w:space="0" w:color="auto"/>
                                                                      </w:divBdr>
                                                                      <w:divsChild>
                                                                        <w:div w:id="1878272380">
                                                                          <w:marLeft w:val="0"/>
                                                                          <w:marRight w:val="0"/>
                                                                          <w:marTop w:val="0"/>
                                                                          <w:marBottom w:val="0"/>
                                                                          <w:divBdr>
                                                                            <w:top w:val="none" w:sz="0" w:space="0" w:color="auto"/>
                                                                            <w:left w:val="none" w:sz="0" w:space="0" w:color="auto"/>
                                                                            <w:bottom w:val="none" w:sz="0" w:space="0" w:color="auto"/>
                                                                            <w:right w:val="none" w:sz="0" w:space="0" w:color="auto"/>
                                                                          </w:divBdr>
                                                                          <w:divsChild>
                                                                            <w:div w:id="1978296934">
                                                                              <w:marLeft w:val="0"/>
                                                                              <w:marRight w:val="0"/>
                                                                              <w:marTop w:val="0"/>
                                                                              <w:marBottom w:val="0"/>
                                                                              <w:divBdr>
                                                                                <w:top w:val="none" w:sz="0" w:space="0" w:color="auto"/>
                                                                                <w:left w:val="none" w:sz="0" w:space="0" w:color="auto"/>
                                                                                <w:bottom w:val="none" w:sz="0" w:space="0" w:color="auto"/>
                                                                                <w:right w:val="none" w:sz="0" w:space="0" w:color="auto"/>
                                                                              </w:divBdr>
                                                                              <w:divsChild>
                                                                                <w:div w:id="312104980">
                                                                                  <w:marLeft w:val="0"/>
                                                                                  <w:marRight w:val="0"/>
                                                                                  <w:marTop w:val="0"/>
                                                                                  <w:marBottom w:val="0"/>
                                                                                  <w:divBdr>
                                                                                    <w:top w:val="none" w:sz="0" w:space="0" w:color="auto"/>
                                                                                    <w:left w:val="none" w:sz="0" w:space="0" w:color="auto"/>
                                                                                    <w:bottom w:val="none" w:sz="0" w:space="0" w:color="auto"/>
                                                                                    <w:right w:val="none" w:sz="0" w:space="0" w:color="auto"/>
                                                                                  </w:divBdr>
                                                                                  <w:divsChild>
                                                                                    <w:div w:id="62221870">
                                                                                      <w:marLeft w:val="0"/>
                                                                                      <w:marRight w:val="0"/>
                                                                                      <w:marTop w:val="0"/>
                                                                                      <w:marBottom w:val="0"/>
                                                                                      <w:divBdr>
                                                                                        <w:top w:val="none" w:sz="0" w:space="0" w:color="auto"/>
                                                                                        <w:left w:val="none" w:sz="0" w:space="0" w:color="auto"/>
                                                                                        <w:bottom w:val="none" w:sz="0" w:space="0" w:color="auto"/>
                                                                                        <w:right w:val="none" w:sz="0" w:space="0" w:color="auto"/>
                                                                                      </w:divBdr>
                                                                                      <w:divsChild>
                                                                                        <w:div w:id="539365607">
                                                                                          <w:marLeft w:val="0"/>
                                                                                          <w:marRight w:val="0"/>
                                                                                          <w:marTop w:val="0"/>
                                                                                          <w:marBottom w:val="0"/>
                                                                                          <w:divBdr>
                                                                                            <w:top w:val="none" w:sz="0" w:space="0" w:color="auto"/>
                                                                                            <w:left w:val="none" w:sz="0" w:space="0" w:color="auto"/>
                                                                                            <w:bottom w:val="none" w:sz="0" w:space="0" w:color="auto"/>
                                                                                            <w:right w:val="none" w:sz="0" w:space="0" w:color="auto"/>
                                                                                          </w:divBdr>
                                                                                          <w:divsChild>
                                                                                            <w:div w:id="370349188">
                                                                                              <w:marLeft w:val="0"/>
                                                                                              <w:marRight w:val="0"/>
                                                                                              <w:marTop w:val="0"/>
                                                                                              <w:marBottom w:val="0"/>
                                                                                              <w:divBdr>
                                                                                                <w:top w:val="none" w:sz="0" w:space="0" w:color="auto"/>
                                                                                                <w:left w:val="none" w:sz="0" w:space="0" w:color="auto"/>
                                                                                                <w:bottom w:val="none" w:sz="0" w:space="0" w:color="auto"/>
                                                                                                <w:right w:val="none" w:sz="0" w:space="0" w:color="auto"/>
                                                                                              </w:divBdr>
                                                                                              <w:divsChild>
                                                                                                <w:div w:id="18631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433">
                                                                                  <w:marLeft w:val="0"/>
                                                                                  <w:marRight w:val="0"/>
                                                                                  <w:marTop w:val="0"/>
                                                                                  <w:marBottom w:val="0"/>
                                                                                  <w:divBdr>
                                                                                    <w:top w:val="none" w:sz="0" w:space="0" w:color="auto"/>
                                                                                    <w:left w:val="none" w:sz="0" w:space="0" w:color="auto"/>
                                                                                    <w:bottom w:val="none" w:sz="0" w:space="0" w:color="auto"/>
                                                                                    <w:right w:val="none" w:sz="0" w:space="0" w:color="auto"/>
                                                                                  </w:divBdr>
                                                                                  <w:divsChild>
                                                                                    <w:div w:id="371425205">
                                                                                      <w:marLeft w:val="0"/>
                                                                                      <w:marRight w:val="0"/>
                                                                                      <w:marTop w:val="0"/>
                                                                                      <w:marBottom w:val="0"/>
                                                                                      <w:divBdr>
                                                                                        <w:top w:val="none" w:sz="0" w:space="0" w:color="auto"/>
                                                                                        <w:left w:val="none" w:sz="0" w:space="0" w:color="auto"/>
                                                                                        <w:bottom w:val="none" w:sz="0" w:space="0" w:color="auto"/>
                                                                                        <w:right w:val="none" w:sz="0" w:space="0" w:color="auto"/>
                                                                                      </w:divBdr>
                                                                                      <w:divsChild>
                                                                                        <w:div w:id="1570654327">
                                                                                          <w:marLeft w:val="0"/>
                                                                                          <w:marRight w:val="0"/>
                                                                                          <w:marTop w:val="0"/>
                                                                                          <w:marBottom w:val="0"/>
                                                                                          <w:divBdr>
                                                                                            <w:top w:val="none" w:sz="0" w:space="0" w:color="auto"/>
                                                                                            <w:left w:val="none" w:sz="0" w:space="0" w:color="auto"/>
                                                                                            <w:bottom w:val="none" w:sz="0" w:space="0" w:color="auto"/>
                                                                                            <w:right w:val="none" w:sz="0" w:space="0" w:color="auto"/>
                                                                                          </w:divBdr>
                                                                                          <w:divsChild>
                                                                                            <w:div w:id="59128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9615087">
                                                          <w:marLeft w:val="0"/>
                                                          <w:marRight w:val="0"/>
                                                          <w:marTop w:val="0"/>
                                                          <w:marBottom w:val="0"/>
                                                          <w:divBdr>
                                                            <w:top w:val="none" w:sz="0" w:space="0" w:color="auto"/>
                                                            <w:left w:val="none" w:sz="0" w:space="0" w:color="auto"/>
                                                            <w:bottom w:val="none" w:sz="0" w:space="0" w:color="auto"/>
                                                            <w:right w:val="none" w:sz="0" w:space="0" w:color="auto"/>
                                                          </w:divBdr>
                                                          <w:divsChild>
                                                            <w:div w:id="1790851394">
                                                              <w:marLeft w:val="0"/>
                                                              <w:marRight w:val="0"/>
                                                              <w:marTop w:val="0"/>
                                                              <w:marBottom w:val="0"/>
                                                              <w:divBdr>
                                                                <w:top w:val="none" w:sz="0" w:space="0" w:color="auto"/>
                                                                <w:left w:val="none" w:sz="0" w:space="0" w:color="auto"/>
                                                                <w:bottom w:val="none" w:sz="0" w:space="0" w:color="auto"/>
                                                                <w:right w:val="none" w:sz="0" w:space="0" w:color="auto"/>
                                                              </w:divBdr>
                                                              <w:divsChild>
                                                                <w:div w:id="147248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781586">
                                                  <w:marLeft w:val="75"/>
                                                  <w:marRight w:val="75"/>
                                                  <w:marTop w:val="0"/>
                                                  <w:marBottom w:val="0"/>
                                                  <w:divBdr>
                                                    <w:top w:val="none" w:sz="0" w:space="0" w:color="auto"/>
                                                    <w:left w:val="none" w:sz="0" w:space="0" w:color="auto"/>
                                                    <w:bottom w:val="none" w:sz="0" w:space="0" w:color="auto"/>
                                                    <w:right w:val="none" w:sz="0" w:space="0" w:color="auto"/>
                                                  </w:divBdr>
                                                  <w:divsChild>
                                                    <w:div w:id="256721574">
                                                      <w:marLeft w:val="0"/>
                                                      <w:marRight w:val="0"/>
                                                      <w:marTop w:val="0"/>
                                                      <w:marBottom w:val="0"/>
                                                      <w:divBdr>
                                                        <w:top w:val="none" w:sz="0" w:space="0" w:color="auto"/>
                                                        <w:left w:val="none" w:sz="0" w:space="0" w:color="auto"/>
                                                        <w:bottom w:val="none" w:sz="0" w:space="0" w:color="auto"/>
                                                        <w:right w:val="none" w:sz="0" w:space="0" w:color="auto"/>
                                                      </w:divBdr>
                                                      <w:divsChild>
                                                        <w:div w:id="1317566252">
                                                          <w:marLeft w:val="105"/>
                                                          <w:marRight w:val="105"/>
                                                          <w:marTop w:val="0"/>
                                                          <w:marBottom w:val="0"/>
                                                          <w:divBdr>
                                                            <w:top w:val="none" w:sz="0" w:space="0" w:color="auto"/>
                                                            <w:left w:val="none" w:sz="0" w:space="0" w:color="auto"/>
                                                            <w:bottom w:val="none" w:sz="0" w:space="0" w:color="auto"/>
                                                            <w:right w:val="none" w:sz="0" w:space="0" w:color="auto"/>
                                                          </w:divBdr>
                                                          <w:divsChild>
                                                            <w:div w:id="501820368">
                                                              <w:marLeft w:val="0"/>
                                                              <w:marRight w:val="0"/>
                                                              <w:marTop w:val="0"/>
                                                              <w:marBottom w:val="0"/>
                                                              <w:divBdr>
                                                                <w:top w:val="none" w:sz="0" w:space="0" w:color="auto"/>
                                                                <w:left w:val="none" w:sz="0" w:space="0" w:color="auto"/>
                                                                <w:bottom w:val="none" w:sz="0" w:space="0" w:color="auto"/>
                                                                <w:right w:val="none" w:sz="0" w:space="0" w:color="auto"/>
                                                              </w:divBdr>
                                                              <w:divsChild>
                                                                <w:div w:id="902715826">
                                                                  <w:marLeft w:val="0"/>
                                                                  <w:marRight w:val="0"/>
                                                                  <w:marTop w:val="0"/>
                                                                  <w:marBottom w:val="0"/>
                                                                  <w:divBdr>
                                                                    <w:top w:val="none" w:sz="0" w:space="0" w:color="auto"/>
                                                                    <w:left w:val="none" w:sz="0" w:space="0" w:color="auto"/>
                                                                    <w:bottom w:val="none" w:sz="0" w:space="0" w:color="auto"/>
                                                                    <w:right w:val="none" w:sz="0" w:space="0" w:color="auto"/>
                                                                  </w:divBdr>
                                                                  <w:divsChild>
                                                                    <w:div w:id="2049915149">
                                                                      <w:marLeft w:val="0"/>
                                                                      <w:marRight w:val="0"/>
                                                                      <w:marTop w:val="0"/>
                                                                      <w:marBottom w:val="0"/>
                                                                      <w:divBdr>
                                                                        <w:top w:val="none" w:sz="0" w:space="0" w:color="auto"/>
                                                                        <w:left w:val="none" w:sz="0" w:space="0" w:color="auto"/>
                                                                        <w:bottom w:val="none" w:sz="0" w:space="0" w:color="auto"/>
                                                                        <w:right w:val="none" w:sz="0" w:space="0" w:color="auto"/>
                                                                      </w:divBdr>
                                                                      <w:divsChild>
                                                                        <w:div w:id="69930842">
                                                                          <w:marLeft w:val="0"/>
                                                                          <w:marRight w:val="0"/>
                                                                          <w:marTop w:val="0"/>
                                                                          <w:marBottom w:val="0"/>
                                                                          <w:divBdr>
                                                                            <w:top w:val="none" w:sz="0" w:space="0" w:color="auto"/>
                                                                            <w:left w:val="none" w:sz="0" w:space="0" w:color="auto"/>
                                                                            <w:bottom w:val="none" w:sz="0" w:space="0" w:color="auto"/>
                                                                            <w:right w:val="none" w:sz="0" w:space="0" w:color="auto"/>
                                                                          </w:divBdr>
                                                                          <w:divsChild>
                                                                            <w:div w:id="2111125521">
                                                                              <w:marLeft w:val="0"/>
                                                                              <w:marRight w:val="0"/>
                                                                              <w:marTop w:val="0"/>
                                                                              <w:marBottom w:val="0"/>
                                                                              <w:divBdr>
                                                                                <w:top w:val="none" w:sz="0" w:space="0" w:color="auto"/>
                                                                                <w:left w:val="none" w:sz="0" w:space="0" w:color="auto"/>
                                                                                <w:bottom w:val="single" w:sz="6" w:space="8" w:color="auto"/>
                                                                                <w:right w:val="none" w:sz="0" w:space="0" w:color="auto"/>
                                                                              </w:divBdr>
                                                                              <w:divsChild>
                                                                                <w:div w:id="1573738512">
                                                                                  <w:marLeft w:val="0"/>
                                                                                  <w:marRight w:val="0"/>
                                                                                  <w:marTop w:val="0"/>
                                                                                  <w:marBottom w:val="0"/>
                                                                                  <w:divBdr>
                                                                                    <w:top w:val="none" w:sz="0" w:space="0" w:color="auto"/>
                                                                                    <w:left w:val="none" w:sz="0" w:space="0" w:color="auto"/>
                                                                                    <w:bottom w:val="none" w:sz="0" w:space="0" w:color="auto"/>
                                                                                    <w:right w:val="none" w:sz="0" w:space="0" w:color="auto"/>
                                                                                  </w:divBdr>
                                                                                </w:div>
                                                                                <w:div w:id="20783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6928">
                                                                          <w:marLeft w:val="0"/>
                                                                          <w:marRight w:val="0"/>
                                                                          <w:marTop w:val="0"/>
                                                                          <w:marBottom w:val="0"/>
                                                                          <w:divBdr>
                                                                            <w:top w:val="none" w:sz="0" w:space="0" w:color="auto"/>
                                                                            <w:left w:val="none" w:sz="0" w:space="0" w:color="auto"/>
                                                                            <w:bottom w:val="single" w:sz="6" w:space="0" w:color="auto"/>
                                                                            <w:right w:val="none" w:sz="0" w:space="0" w:color="auto"/>
                                                                          </w:divBdr>
                                                                          <w:divsChild>
                                                                            <w:div w:id="115683100">
                                                                              <w:marLeft w:val="0"/>
                                                                              <w:marRight w:val="0"/>
                                                                              <w:marTop w:val="0"/>
                                                                              <w:marBottom w:val="0"/>
                                                                              <w:divBdr>
                                                                                <w:top w:val="none" w:sz="0" w:space="0" w:color="auto"/>
                                                                                <w:left w:val="none" w:sz="0" w:space="0" w:color="auto"/>
                                                                                <w:bottom w:val="none" w:sz="0" w:space="0" w:color="auto"/>
                                                                                <w:right w:val="none" w:sz="0" w:space="0" w:color="auto"/>
                                                                              </w:divBdr>
                                                                            </w:div>
                                                                            <w:div w:id="1743411757">
                                                                              <w:marLeft w:val="0"/>
                                                                              <w:marRight w:val="0"/>
                                                                              <w:marTop w:val="0"/>
                                                                              <w:marBottom w:val="0"/>
                                                                              <w:divBdr>
                                                                                <w:top w:val="none" w:sz="0" w:space="0" w:color="auto"/>
                                                                                <w:left w:val="none" w:sz="0" w:space="0" w:color="auto"/>
                                                                                <w:bottom w:val="none" w:sz="0" w:space="0" w:color="auto"/>
                                                                                <w:right w:val="none" w:sz="0" w:space="0" w:color="auto"/>
                                                                              </w:divBdr>
                                                                            </w:div>
                                                                          </w:divsChild>
                                                                        </w:div>
                                                                        <w:div w:id="583340494">
                                                                          <w:marLeft w:val="0"/>
                                                                          <w:marRight w:val="0"/>
                                                                          <w:marTop w:val="0"/>
                                                                          <w:marBottom w:val="0"/>
                                                                          <w:divBdr>
                                                                            <w:top w:val="none" w:sz="0" w:space="0" w:color="auto"/>
                                                                            <w:left w:val="none" w:sz="0" w:space="0" w:color="auto"/>
                                                                            <w:bottom w:val="single" w:sz="6" w:space="0" w:color="auto"/>
                                                                            <w:right w:val="none" w:sz="0" w:space="0" w:color="auto"/>
                                                                          </w:divBdr>
                                                                          <w:divsChild>
                                                                            <w:div w:id="625543404">
                                                                              <w:marLeft w:val="0"/>
                                                                              <w:marRight w:val="0"/>
                                                                              <w:marTop w:val="0"/>
                                                                              <w:marBottom w:val="0"/>
                                                                              <w:divBdr>
                                                                                <w:top w:val="none" w:sz="0" w:space="0" w:color="auto"/>
                                                                                <w:left w:val="none" w:sz="0" w:space="0" w:color="auto"/>
                                                                                <w:bottom w:val="none" w:sz="0" w:space="0" w:color="auto"/>
                                                                                <w:right w:val="none" w:sz="0" w:space="0" w:color="auto"/>
                                                                              </w:divBdr>
                                                                            </w:div>
                                                                            <w:div w:id="154764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4909798">
                  <w:marLeft w:val="0"/>
                  <w:marRight w:val="0"/>
                  <w:marTop w:val="0"/>
                  <w:marBottom w:val="0"/>
                  <w:divBdr>
                    <w:top w:val="none" w:sz="0" w:space="0" w:color="auto"/>
                    <w:left w:val="none" w:sz="0" w:space="0" w:color="auto"/>
                    <w:bottom w:val="single" w:sz="36" w:space="0" w:color="10147E"/>
                    <w:right w:val="none" w:sz="0" w:space="0" w:color="auto"/>
                  </w:divBdr>
                  <w:divsChild>
                    <w:div w:id="678698408">
                      <w:marLeft w:val="0"/>
                      <w:marRight w:val="0"/>
                      <w:marTop w:val="0"/>
                      <w:marBottom w:val="0"/>
                      <w:divBdr>
                        <w:top w:val="none" w:sz="0" w:space="0" w:color="auto"/>
                        <w:left w:val="none" w:sz="0" w:space="0" w:color="auto"/>
                        <w:bottom w:val="none" w:sz="0" w:space="0" w:color="auto"/>
                        <w:right w:val="none" w:sz="0" w:space="0" w:color="auto"/>
                      </w:divBdr>
                      <w:divsChild>
                        <w:div w:id="2016759187">
                          <w:marLeft w:val="0"/>
                          <w:marRight w:val="0"/>
                          <w:marTop w:val="0"/>
                          <w:marBottom w:val="0"/>
                          <w:divBdr>
                            <w:top w:val="none" w:sz="0" w:space="0" w:color="auto"/>
                            <w:left w:val="none" w:sz="0" w:space="0" w:color="auto"/>
                            <w:bottom w:val="none" w:sz="0" w:space="0" w:color="auto"/>
                            <w:right w:val="none" w:sz="0" w:space="0" w:color="auto"/>
                          </w:divBdr>
                          <w:divsChild>
                            <w:div w:id="1721202332">
                              <w:marLeft w:val="0"/>
                              <w:marRight w:val="0"/>
                              <w:marTop w:val="0"/>
                              <w:marBottom w:val="0"/>
                              <w:divBdr>
                                <w:top w:val="none" w:sz="0" w:space="0" w:color="auto"/>
                                <w:left w:val="none" w:sz="0" w:space="0" w:color="auto"/>
                                <w:bottom w:val="none" w:sz="0" w:space="0" w:color="auto"/>
                                <w:right w:val="none" w:sz="0" w:space="0" w:color="auto"/>
                              </w:divBdr>
                              <w:divsChild>
                                <w:div w:id="435180139">
                                  <w:marLeft w:val="0"/>
                                  <w:marRight w:val="0"/>
                                  <w:marTop w:val="0"/>
                                  <w:marBottom w:val="0"/>
                                  <w:divBdr>
                                    <w:top w:val="none" w:sz="0" w:space="0" w:color="auto"/>
                                    <w:left w:val="none" w:sz="0" w:space="0" w:color="auto"/>
                                    <w:bottom w:val="none" w:sz="0" w:space="0" w:color="auto"/>
                                    <w:right w:val="none" w:sz="0" w:space="0" w:color="auto"/>
                                  </w:divBdr>
                                  <w:divsChild>
                                    <w:div w:id="73744159">
                                      <w:marLeft w:val="0"/>
                                      <w:marRight w:val="0"/>
                                      <w:marTop w:val="0"/>
                                      <w:marBottom w:val="0"/>
                                      <w:divBdr>
                                        <w:top w:val="none" w:sz="0" w:space="0" w:color="auto"/>
                                        <w:left w:val="none" w:sz="0" w:space="0" w:color="auto"/>
                                        <w:bottom w:val="none" w:sz="0" w:space="0" w:color="auto"/>
                                        <w:right w:val="none" w:sz="0" w:space="0" w:color="auto"/>
                                      </w:divBdr>
                                      <w:divsChild>
                                        <w:div w:id="1166937469">
                                          <w:marLeft w:val="0"/>
                                          <w:marRight w:val="0"/>
                                          <w:marTop w:val="0"/>
                                          <w:marBottom w:val="0"/>
                                          <w:divBdr>
                                            <w:top w:val="none" w:sz="0" w:space="0" w:color="auto"/>
                                            <w:left w:val="none" w:sz="0" w:space="0" w:color="auto"/>
                                            <w:bottom w:val="none" w:sz="0" w:space="0" w:color="auto"/>
                                            <w:right w:val="none" w:sz="0" w:space="0" w:color="auto"/>
                                          </w:divBdr>
                                          <w:divsChild>
                                            <w:div w:id="423691122">
                                              <w:marLeft w:val="75"/>
                                              <w:marRight w:val="75"/>
                                              <w:marTop w:val="0"/>
                                              <w:marBottom w:val="0"/>
                                              <w:divBdr>
                                                <w:top w:val="none" w:sz="0" w:space="0" w:color="auto"/>
                                                <w:left w:val="none" w:sz="0" w:space="0" w:color="auto"/>
                                                <w:bottom w:val="none" w:sz="0" w:space="0" w:color="auto"/>
                                                <w:right w:val="none" w:sz="0" w:space="0" w:color="auto"/>
                                              </w:divBdr>
                                              <w:divsChild>
                                                <w:div w:id="2056927313">
                                                  <w:marLeft w:val="0"/>
                                                  <w:marRight w:val="0"/>
                                                  <w:marTop w:val="0"/>
                                                  <w:marBottom w:val="0"/>
                                                  <w:divBdr>
                                                    <w:top w:val="none" w:sz="0" w:space="0" w:color="auto"/>
                                                    <w:left w:val="none" w:sz="0" w:space="0" w:color="auto"/>
                                                    <w:bottom w:val="none" w:sz="0" w:space="0" w:color="auto"/>
                                                    <w:right w:val="none" w:sz="0" w:space="0" w:color="auto"/>
                                                  </w:divBdr>
                                                  <w:divsChild>
                                                    <w:div w:id="2002655727">
                                                      <w:marLeft w:val="0"/>
                                                      <w:marRight w:val="0"/>
                                                      <w:marTop w:val="0"/>
                                                      <w:marBottom w:val="0"/>
                                                      <w:divBdr>
                                                        <w:top w:val="none" w:sz="0" w:space="0" w:color="auto"/>
                                                        <w:left w:val="none" w:sz="0" w:space="0" w:color="auto"/>
                                                        <w:bottom w:val="none" w:sz="0" w:space="0" w:color="auto"/>
                                                        <w:right w:val="none" w:sz="0" w:space="0" w:color="auto"/>
                                                      </w:divBdr>
                                                      <w:divsChild>
                                                        <w:div w:id="595865780">
                                                          <w:marLeft w:val="0"/>
                                                          <w:marRight w:val="0"/>
                                                          <w:marTop w:val="75"/>
                                                          <w:marBottom w:val="0"/>
                                                          <w:divBdr>
                                                            <w:top w:val="none" w:sz="0" w:space="0" w:color="auto"/>
                                                            <w:left w:val="none" w:sz="0" w:space="0" w:color="auto"/>
                                                            <w:bottom w:val="none" w:sz="0" w:space="0" w:color="auto"/>
                                                            <w:right w:val="none" w:sz="0" w:space="0" w:color="auto"/>
                                                          </w:divBdr>
                                                        </w:div>
                                                        <w:div w:id="1241795827">
                                                          <w:marLeft w:val="0"/>
                                                          <w:marRight w:val="0"/>
                                                          <w:marTop w:val="0"/>
                                                          <w:marBottom w:val="0"/>
                                                          <w:divBdr>
                                                            <w:top w:val="none" w:sz="0" w:space="0" w:color="auto"/>
                                                            <w:left w:val="none" w:sz="0" w:space="0" w:color="auto"/>
                                                            <w:bottom w:val="none" w:sz="0" w:space="0" w:color="auto"/>
                                                            <w:right w:val="none" w:sz="0" w:space="0" w:color="auto"/>
                                                          </w:divBdr>
                                                          <w:divsChild>
                                                            <w:div w:id="809253544">
                                                              <w:marLeft w:val="0"/>
                                                              <w:marRight w:val="0"/>
                                                              <w:marTop w:val="0"/>
                                                              <w:marBottom w:val="0"/>
                                                              <w:divBdr>
                                                                <w:top w:val="none" w:sz="0" w:space="0" w:color="auto"/>
                                                                <w:left w:val="none" w:sz="0" w:space="0" w:color="auto"/>
                                                                <w:bottom w:val="none" w:sz="0" w:space="0" w:color="auto"/>
                                                                <w:right w:val="none" w:sz="0" w:space="0" w:color="auto"/>
                                                              </w:divBdr>
                                                              <w:divsChild>
                                                                <w:div w:id="760755816">
                                                                  <w:marLeft w:val="0"/>
                                                                  <w:marRight w:val="0"/>
                                                                  <w:marTop w:val="0"/>
                                                                  <w:marBottom w:val="0"/>
                                                                  <w:divBdr>
                                                                    <w:top w:val="none" w:sz="0" w:space="0" w:color="auto"/>
                                                                    <w:left w:val="none" w:sz="0" w:space="0" w:color="auto"/>
                                                                    <w:bottom w:val="none" w:sz="0" w:space="0" w:color="auto"/>
                                                                    <w:right w:val="none" w:sz="0" w:space="0" w:color="auto"/>
                                                                  </w:divBdr>
                                                                  <w:divsChild>
                                                                    <w:div w:id="1692028875">
                                                                      <w:marLeft w:val="0"/>
                                                                      <w:marRight w:val="0"/>
                                                                      <w:marTop w:val="45"/>
                                                                      <w:marBottom w:val="0"/>
                                                                      <w:divBdr>
                                                                        <w:top w:val="none" w:sz="0" w:space="0" w:color="auto"/>
                                                                        <w:left w:val="none" w:sz="0" w:space="0" w:color="auto"/>
                                                                        <w:bottom w:val="none" w:sz="0" w:space="0" w:color="auto"/>
                                                                        <w:right w:val="none" w:sz="0" w:space="0" w:color="auto"/>
                                                                      </w:divBdr>
                                                                    </w:div>
                                                                  </w:divsChild>
                                                                </w:div>
                                                                <w:div w:id="855651860">
                                                                  <w:marLeft w:val="0"/>
                                                                  <w:marRight w:val="0"/>
                                                                  <w:marTop w:val="75"/>
                                                                  <w:marBottom w:val="0"/>
                                                                  <w:divBdr>
                                                                    <w:top w:val="none" w:sz="0" w:space="0" w:color="auto"/>
                                                                    <w:left w:val="none" w:sz="0" w:space="0" w:color="auto"/>
                                                                    <w:bottom w:val="none" w:sz="0" w:space="0" w:color="auto"/>
                                                                    <w:right w:val="none" w:sz="0" w:space="0" w:color="auto"/>
                                                                  </w:divBdr>
                                                                  <w:divsChild>
                                                                    <w:div w:id="1408574491">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275468">
                                              <w:marLeft w:val="75"/>
                                              <w:marRight w:val="75"/>
                                              <w:marTop w:val="0"/>
                                              <w:marBottom w:val="0"/>
                                              <w:divBdr>
                                                <w:top w:val="none" w:sz="0" w:space="0" w:color="auto"/>
                                                <w:left w:val="none" w:sz="0" w:space="0" w:color="auto"/>
                                                <w:bottom w:val="none" w:sz="0" w:space="0" w:color="auto"/>
                                                <w:right w:val="none" w:sz="0" w:space="0" w:color="auto"/>
                                              </w:divBdr>
                                              <w:divsChild>
                                                <w:div w:id="1980110611">
                                                  <w:marLeft w:val="0"/>
                                                  <w:marRight w:val="0"/>
                                                  <w:marTop w:val="0"/>
                                                  <w:marBottom w:val="0"/>
                                                  <w:divBdr>
                                                    <w:top w:val="none" w:sz="0" w:space="0" w:color="auto"/>
                                                    <w:left w:val="none" w:sz="0" w:space="0" w:color="auto"/>
                                                    <w:bottom w:val="none" w:sz="0" w:space="0" w:color="auto"/>
                                                    <w:right w:val="none" w:sz="0" w:space="0" w:color="auto"/>
                                                  </w:divBdr>
                                                  <w:divsChild>
                                                    <w:div w:id="1694913071">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9129798">
          <w:marLeft w:val="0"/>
          <w:marRight w:val="0"/>
          <w:marTop w:val="0"/>
          <w:marBottom w:val="0"/>
          <w:divBdr>
            <w:top w:val="none" w:sz="0" w:space="0" w:color="auto"/>
            <w:left w:val="none" w:sz="0" w:space="0" w:color="auto"/>
            <w:bottom w:val="none" w:sz="0" w:space="0" w:color="auto"/>
            <w:right w:val="none" w:sz="0" w:space="0" w:color="auto"/>
          </w:divBdr>
        </w:div>
      </w:divsChild>
    </w:div>
    <w:div w:id="606087323">
      <w:bodyDiv w:val="1"/>
      <w:marLeft w:val="0"/>
      <w:marRight w:val="0"/>
      <w:marTop w:val="0"/>
      <w:marBottom w:val="0"/>
      <w:divBdr>
        <w:top w:val="none" w:sz="0" w:space="0" w:color="auto"/>
        <w:left w:val="none" w:sz="0" w:space="0" w:color="auto"/>
        <w:bottom w:val="none" w:sz="0" w:space="0" w:color="auto"/>
        <w:right w:val="none" w:sz="0" w:space="0" w:color="auto"/>
      </w:divBdr>
      <w:divsChild>
        <w:div w:id="571352286">
          <w:marLeft w:val="446"/>
          <w:marRight w:val="0"/>
          <w:marTop w:val="120"/>
          <w:marBottom w:val="0"/>
          <w:divBdr>
            <w:top w:val="none" w:sz="0" w:space="0" w:color="auto"/>
            <w:left w:val="none" w:sz="0" w:space="0" w:color="auto"/>
            <w:bottom w:val="none" w:sz="0" w:space="0" w:color="auto"/>
            <w:right w:val="none" w:sz="0" w:space="0" w:color="auto"/>
          </w:divBdr>
        </w:div>
        <w:div w:id="1702393285">
          <w:marLeft w:val="446"/>
          <w:marRight w:val="0"/>
          <w:marTop w:val="120"/>
          <w:marBottom w:val="0"/>
          <w:divBdr>
            <w:top w:val="none" w:sz="0" w:space="0" w:color="auto"/>
            <w:left w:val="none" w:sz="0" w:space="0" w:color="auto"/>
            <w:bottom w:val="none" w:sz="0" w:space="0" w:color="auto"/>
            <w:right w:val="none" w:sz="0" w:space="0" w:color="auto"/>
          </w:divBdr>
        </w:div>
        <w:div w:id="2021083519">
          <w:marLeft w:val="446"/>
          <w:marRight w:val="0"/>
          <w:marTop w:val="120"/>
          <w:marBottom w:val="0"/>
          <w:divBdr>
            <w:top w:val="none" w:sz="0" w:space="0" w:color="auto"/>
            <w:left w:val="none" w:sz="0" w:space="0" w:color="auto"/>
            <w:bottom w:val="none" w:sz="0" w:space="0" w:color="auto"/>
            <w:right w:val="none" w:sz="0" w:space="0" w:color="auto"/>
          </w:divBdr>
        </w:div>
      </w:divsChild>
    </w:div>
    <w:div w:id="656422264">
      <w:bodyDiv w:val="1"/>
      <w:marLeft w:val="0"/>
      <w:marRight w:val="0"/>
      <w:marTop w:val="0"/>
      <w:marBottom w:val="0"/>
      <w:divBdr>
        <w:top w:val="none" w:sz="0" w:space="0" w:color="auto"/>
        <w:left w:val="none" w:sz="0" w:space="0" w:color="auto"/>
        <w:bottom w:val="none" w:sz="0" w:space="0" w:color="auto"/>
        <w:right w:val="none" w:sz="0" w:space="0" w:color="auto"/>
      </w:divBdr>
      <w:divsChild>
        <w:div w:id="579556656">
          <w:marLeft w:val="0"/>
          <w:marRight w:val="0"/>
          <w:marTop w:val="0"/>
          <w:marBottom w:val="0"/>
          <w:divBdr>
            <w:top w:val="none" w:sz="0" w:space="0" w:color="auto"/>
            <w:left w:val="none" w:sz="0" w:space="0" w:color="auto"/>
            <w:bottom w:val="none" w:sz="0" w:space="0" w:color="auto"/>
            <w:right w:val="none" w:sz="0" w:space="0" w:color="auto"/>
          </w:divBdr>
        </w:div>
        <w:div w:id="694188195">
          <w:marLeft w:val="0"/>
          <w:marRight w:val="0"/>
          <w:marTop w:val="0"/>
          <w:marBottom w:val="0"/>
          <w:divBdr>
            <w:top w:val="none" w:sz="0" w:space="0" w:color="auto"/>
            <w:left w:val="none" w:sz="0" w:space="0" w:color="auto"/>
            <w:bottom w:val="none" w:sz="0" w:space="0" w:color="auto"/>
            <w:right w:val="none" w:sz="0" w:space="0" w:color="auto"/>
          </w:divBdr>
        </w:div>
      </w:divsChild>
    </w:div>
    <w:div w:id="672295508">
      <w:bodyDiv w:val="1"/>
      <w:marLeft w:val="0"/>
      <w:marRight w:val="0"/>
      <w:marTop w:val="0"/>
      <w:marBottom w:val="0"/>
      <w:divBdr>
        <w:top w:val="none" w:sz="0" w:space="0" w:color="auto"/>
        <w:left w:val="none" w:sz="0" w:space="0" w:color="auto"/>
        <w:bottom w:val="none" w:sz="0" w:space="0" w:color="auto"/>
        <w:right w:val="none" w:sz="0" w:space="0" w:color="auto"/>
      </w:divBdr>
    </w:div>
    <w:div w:id="731541010">
      <w:bodyDiv w:val="1"/>
      <w:marLeft w:val="0"/>
      <w:marRight w:val="0"/>
      <w:marTop w:val="0"/>
      <w:marBottom w:val="0"/>
      <w:divBdr>
        <w:top w:val="none" w:sz="0" w:space="0" w:color="auto"/>
        <w:left w:val="none" w:sz="0" w:space="0" w:color="auto"/>
        <w:bottom w:val="none" w:sz="0" w:space="0" w:color="auto"/>
        <w:right w:val="none" w:sz="0" w:space="0" w:color="auto"/>
      </w:divBdr>
    </w:div>
    <w:div w:id="763453453">
      <w:bodyDiv w:val="1"/>
      <w:marLeft w:val="0"/>
      <w:marRight w:val="0"/>
      <w:marTop w:val="0"/>
      <w:marBottom w:val="0"/>
      <w:divBdr>
        <w:top w:val="none" w:sz="0" w:space="0" w:color="auto"/>
        <w:left w:val="none" w:sz="0" w:space="0" w:color="auto"/>
        <w:bottom w:val="none" w:sz="0" w:space="0" w:color="auto"/>
        <w:right w:val="none" w:sz="0" w:space="0" w:color="auto"/>
      </w:divBdr>
    </w:div>
    <w:div w:id="783958741">
      <w:bodyDiv w:val="1"/>
      <w:marLeft w:val="0"/>
      <w:marRight w:val="0"/>
      <w:marTop w:val="0"/>
      <w:marBottom w:val="0"/>
      <w:divBdr>
        <w:top w:val="none" w:sz="0" w:space="0" w:color="auto"/>
        <w:left w:val="none" w:sz="0" w:space="0" w:color="auto"/>
        <w:bottom w:val="none" w:sz="0" w:space="0" w:color="auto"/>
        <w:right w:val="none" w:sz="0" w:space="0" w:color="auto"/>
      </w:divBdr>
    </w:div>
    <w:div w:id="788545278">
      <w:bodyDiv w:val="1"/>
      <w:marLeft w:val="0"/>
      <w:marRight w:val="0"/>
      <w:marTop w:val="0"/>
      <w:marBottom w:val="0"/>
      <w:divBdr>
        <w:top w:val="none" w:sz="0" w:space="0" w:color="auto"/>
        <w:left w:val="none" w:sz="0" w:space="0" w:color="auto"/>
        <w:bottom w:val="none" w:sz="0" w:space="0" w:color="auto"/>
        <w:right w:val="none" w:sz="0" w:space="0" w:color="auto"/>
      </w:divBdr>
      <w:divsChild>
        <w:div w:id="319624371">
          <w:marLeft w:val="0"/>
          <w:marRight w:val="0"/>
          <w:marTop w:val="0"/>
          <w:marBottom w:val="0"/>
          <w:divBdr>
            <w:top w:val="none" w:sz="0" w:space="0" w:color="auto"/>
            <w:left w:val="none" w:sz="0" w:space="0" w:color="auto"/>
            <w:bottom w:val="none" w:sz="0" w:space="0" w:color="auto"/>
            <w:right w:val="none" w:sz="0" w:space="0" w:color="auto"/>
          </w:divBdr>
        </w:div>
      </w:divsChild>
    </w:div>
    <w:div w:id="822116259">
      <w:bodyDiv w:val="1"/>
      <w:marLeft w:val="0"/>
      <w:marRight w:val="0"/>
      <w:marTop w:val="0"/>
      <w:marBottom w:val="0"/>
      <w:divBdr>
        <w:top w:val="none" w:sz="0" w:space="0" w:color="auto"/>
        <w:left w:val="none" w:sz="0" w:space="0" w:color="auto"/>
        <w:bottom w:val="none" w:sz="0" w:space="0" w:color="auto"/>
        <w:right w:val="none" w:sz="0" w:space="0" w:color="auto"/>
      </w:divBdr>
    </w:div>
    <w:div w:id="859664094">
      <w:bodyDiv w:val="1"/>
      <w:marLeft w:val="0"/>
      <w:marRight w:val="0"/>
      <w:marTop w:val="0"/>
      <w:marBottom w:val="0"/>
      <w:divBdr>
        <w:top w:val="none" w:sz="0" w:space="0" w:color="auto"/>
        <w:left w:val="none" w:sz="0" w:space="0" w:color="auto"/>
        <w:bottom w:val="none" w:sz="0" w:space="0" w:color="auto"/>
        <w:right w:val="none" w:sz="0" w:space="0" w:color="auto"/>
      </w:divBdr>
      <w:divsChild>
        <w:div w:id="1364213746">
          <w:marLeft w:val="0"/>
          <w:marRight w:val="0"/>
          <w:marTop w:val="0"/>
          <w:marBottom w:val="360"/>
          <w:divBdr>
            <w:top w:val="none" w:sz="0" w:space="0" w:color="auto"/>
            <w:left w:val="none" w:sz="0" w:space="0" w:color="auto"/>
            <w:bottom w:val="none" w:sz="0" w:space="0" w:color="auto"/>
            <w:right w:val="none" w:sz="0" w:space="0" w:color="auto"/>
          </w:divBdr>
        </w:div>
      </w:divsChild>
    </w:div>
    <w:div w:id="873928391">
      <w:bodyDiv w:val="1"/>
      <w:marLeft w:val="0"/>
      <w:marRight w:val="0"/>
      <w:marTop w:val="0"/>
      <w:marBottom w:val="0"/>
      <w:divBdr>
        <w:top w:val="none" w:sz="0" w:space="0" w:color="auto"/>
        <w:left w:val="none" w:sz="0" w:space="0" w:color="auto"/>
        <w:bottom w:val="none" w:sz="0" w:space="0" w:color="auto"/>
        <w:right w:val="none" w:sz="0" w:space="0" w:color="auto"/>
      </w:divBdr>
    </w:div>
    <w:div w:id="883172151">
      <w:bodyDiv w:val="1"/>
      <w:marLeft w:val="0"/>
      <w:marRight w:val="0"/>
      <w:marTop w:val="0"/>
      <w:marBottom w:val="0"/>
      <w:divBdr>
        <w:top w:val="none" w:sz="0" w:space="0" w:color="auto"/>
        <w:left w:val="none" w:sz="0" w:space="0" w:color="auto"/>
        <w:bottom w:val="none" w:sz="0" w:space="0" w:color="auto"/>
        <w:right w:val="none" w:sz="0" w:space="0" w:color="auto"/>
      </w:divBdr>
    </w:div>
    <w:div w:id="922035519">
      <w:bodyDiv w:val="1"/>
      <w:marLeft w:val="0"/>
      <w:marRight w:val="0"/>
      <w:marTop w:val="0"/>
      <w:marBottom w:val="0"/>
      <w:divBdr>
        <w:top w:val="none" w:sz="0" w:space="0" w:color="auto"/>
        <w:left w:val="none" w:sz="0" w:space="0" w:color="auto"/>
        <w:bottom w:val="none" w:sz="0" w:space="0" w:color="auto"/>
        <w:right w:val="none" w:sz="0" w:space="0" w:color="auto"/>
      </w:divBdr>
    </w:div>
    <w:div w:id="964503777">
      <w:bodyDiv w:val="1"/>
      <w:marLeft w:val="0"/>
      <w:marRight w:val="0"/>
      <w:marTop w:val="0"/>
      <w:marBottom w:val="0"/>
      <w:divBdr>
        <w:top w:val="none" w:sz="0" w:space="0" w:color="auto"/>
        <w:left w:val="none" w:sz="0" w:space="0" w:color="auto"/>
        <w:bottom w:val="none" w:sz="0" w:space="0" w:color="auto"/>
        <w:right w:val="none" w:sz="0" w:space="0" w:color="auto"/>
      </w:divBdr>
    </w:div>
    <w:div w:id="989407893">
      <w:bodyDiv w:val="1"/>
      <w:marLeft w:val="0"/>
      <w:marRight w:val="0"/>
      <w:marTop w:val="0"/>
      <w:marBottom w:val="0"/>
      <w:divBdr>
        <w:top w:val="none" w:sz="0" w:space="0" w:color="auto"/>
        <w:left w:val="none" w:sz="0" w:space="0" w:color="auto"/>
        <w:bottom w:val="none" w:sz="0" w:space="0" w:color="auto"/>
        <w:right w:val="none" w:sz="0" w:space="0" w:color="auto"/>
      </w:divBdr>
    </w:div>
    <w:div w:id="1004867425">
      <w:bodyDiv w:val="1"/>
      <w:marLeft w:val="0"/>
      <w:marRight w:val="0"/>
      <w:marTop w:val="0"/>
      <w:marBottom w:val="0"/>
      <w:divBdr>
        <w:top w:val="none" w:sz="0" w:space="0" w:color="auto"/>
        <w:left w:val="none" w:sz="0" w:space="0" w:color="auto"/>
        <w:bottom w:val="none" w:sz="0" w:space="0" w:color="auto"/>
        <w:right w:val="none" w:sz="0" w:space="0" w:color="auto"/>
      </w:divBdr>
    </w:div>
    <w:div w:id="1087993514">
      <w:bodyDiv w:val="1"/>
      <w:marLeft w:val="0"/>
      <w:marRight w:val="0"/>
      <w:marTop w:val="0"/>
      <w:marBottom w:val="0"/>
      <w:divBdr>
        <w:top w:val="none" w:sz="0" w:space="0" w:color="auto"/>
        <w:left w:val="none" w:sz="0" w:space="0" w:color="auto"/>
        <w:bottom w:val="none" w:sz="0" w:space="0" w:color="auto"/>
        <w:right w:val="none" w:sz="0" w:space="0" w:color="auto"/>
      </w:divBdr>
      <w:divsChild>
        <w:div w:id="1359937971">
          <w:marLeft w:val="0"/>
          <w:marRight w:val="0"/>
          <w:marTop w:val="0"/>
          <w:marBottom w:val="0"/>
          <w:divBdr>
            <w:top w:val="none" w:sz="0" w:space="0" w:color="auto"/>
            <w:left w:val="none" w:sz="0" w:space="0" w:color="auto"/>
            <w:bottom w:val="none" w:sz="0" w:space="0" w:color="auto"/>
            <w:right w:val="none" w:sz="0" w:space="0" w:color="auto"/>
          </w:divBdr>
          <w:divsChild>
            <w:div w:id="493491000">
              <w:marLeft w:val="0"/>
              <w:marRight w:val="0"/>
              <w:marTop w:val="0"/>
              <w:marBottom w:val="0"/>
              <w:divBdr>
                <w:top w:val="none" w:sz="0" w:space="0" w:color="auto"/>
                <w:left w:val="none" w:sz="0" w:space="0" w:color="auto"/>
                <w:bottom w:val="none" w:sz="0" w:space="0" w:color="auto"/>
                <w:right w:val="none" w:sz="0" w:space="0" w:color="auto"/>
              </w:divBdr>
            </w:div>
            <w:div w:id="879898659">
              <w:marLeft w:val="0"/>
              <w:marRight w:val="0"/>
              <w:marTop w:val="0"/>
              <w:marBottom w:val="0"/>
              <w:divBdr>
                <w:top w:val="none" w:sz="0" w:space="0" w:color="auto"/>
                <w:left w:val="none" w:sz="0" w:space="0" w:color="auto"/>
                <w:bottom w:val="none" w:sz="0" w:space="0" w:color="auto"/>
                <w:right w:val="none" w:sz="0" w:space="0" w:color="auto"/>
              </w:divBdr>
            </w:div>
            <w:div w:id="935212865">
              <w:marLeft w:val="0"/>
              <w:marRight w:val="0"/>
              <w:marTop w:val="0"/>
              <w:marBottom w:val="0"/>
              <w:divBdr>
                <w:top w:val="none" w:sz="0" w:space="0" w:color="auto"/>
                <w:left w:val="none" w:sz="0" w:space="0" w:color="auto"/>
                <w:bottom w:val="none" w:sz="0" w:space="0" w:color="auto"/>
                <w:right w:val="none" w:sz="0" w:space="0" w:color="auto"/>
              </w:divBdr>
              <w:divsChild>
                <w:div w:id="853227886">
                  <w:marLeft w:val="0"/>
                  <w:marRight w:val="0"/>
                  <w:marTop w:val="0"/>
                  <w:marBottom w:val="0"/>
                  <w:divBdr>
                    <w:top w:val="none" w:sz="0" w:space="0" w:color="auto"/>
                    <w:left w:val="none" w:sz="0" w:space="0" w:color="auto"/>
                    <w:bottom w:val="none" w:sz="0" w:space="0" w:color="auto"/>
                    <w:right w:val="none" w:sz="0" w:space="0" w:color="auto"/>
                  </w:divBdr>
                  <w:divsChild>
                    <w:div w:id="561643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81459">
                          <w:marLeft w:val="0"/>
                          <w:marRight w:val="0"/>
                          <w:marTop w:val="0"/>
                          <w:marBottom w:val="0"/>
                          <w:divBdr>
                            <w:top w:val="none" w:sz="0" w:space="0" w:color="auto"/>
                            <w:left w:val="none" w:sz="0" w:space="0" w:color="auto"/>
                            <w:bottom w:val="none" w:sz="0" w:space="0" w:color="auto"/>
                            <w:right w:val="none" w:sz="0" w:space="0" w:color="auto"/>
                          </w:divBdr>
                          <w:divsChild>
                            <w:div w:id="874080578">
                              <w:marLeft w:val="0"/>
                              <w:marRight w:val="0"/>
                              <w:marTop w:val="0"/>
                              <w:marBottom w:val="0"/>
                              <w:divBdr>
                                <w:top w:val="none" w:sz="0" w:space="0" w:color="auto"/>
                                <w:left w:val="none" w:sz="0" w:space="0" w:color="auto"/>
                                <w:bottom w:val="none" w:sz="0" w:space="0" w:color="auto"/>
                                <w:right w:val="none" w:sz="0" w:space="0" w:color="auto"/>
                              </w:divBdr>
                              <w:divsChild>
                                <w:div w:id="78910538">
                                  <w:marLeft w:val="0"/>
                                  <w:marRight w:val="0"/>
                                  <w:marTop w:val="0"/>
                                  <w:marBottom w:val="0"/>
                                  <w:divBdr>
                                    <w:top w:val="none" w:sz="0" w:space="0" w:color="auto"/>
                                    <w:left w:val="none" w:sz="0" w:space="0" w:color="auto"/>
                                    <w:bottom w:val="none" w:sz="0" w:space="0" w:color="auto"/>
                                    <w:right w:val="none" w:sz="0" w:space="0" w:color="auto"/>
                                  </w:divBdr>
                                </w:div>
                                <w:div w:id="149373990">
                                  <w:marLeft w:val="0"/>
                                  <w:marRight w:val="0"/>
                                  <w:marTop w:val="0"/>
                                  <w:marBottom w:val="0"/>
                                  <w:divBdr>
                                    <w:top w:val="none" w:sz="0" w:space="0" w:color="auto"/>
                                    <w:left w:val="none" w:sz="0" w:space="0" w:color="auto"/>
                                    <w:bottom w:val="none" w:sz="0" w:space="0" w:color="auto"/>
                                    <w:right w:val="none" w:sz="0" w:space="0" w:color="auto"/>
                                  </w:divBdr>
                                </w:div>
                                <w:div w:id="219750653">
                                  <w:marLeft w:val="0"/>
                                  <w:marRight w:val="0"/>
                                  <w:marTop w:val="0"/>
                                  <w:marBottom w:val="0"/>
                                  <w:divBdr>
                                    <w:top w:val="none" w:sz="0" w:space="0" w:color="auto"/>
                                    <w:left w:val="none" w:sz="0" w:space="0" w:color="auto"/>
                                    <w:bottom w:val="none" w:sz="0" w:space="0" w:color="auto"/>
                                    <w:right w:val="none" w:sz="0" w:space="0" w:color="auto"/>
                                  </w:divBdr>
                                </w:div>
                                <w:div w:id="251400262">
                                  <w:marLeft w:val="0"/>
                                  <w:marRight w:val="0"/>
                                  <w:marTop w:val="0"/>
                                  <w:marBottom w:val="0"/>
                                  <w:divBdr>
                                    <w:top w:val="none" w:sz="0" w:space="0" w:color="auto"/>
                                    <w:left w:val="none" w:sz="0" w:space="0" w:color="auto"/>
                                    <w:bottom w:val="none" w:sz="0" w:space="0" w:color="auto"/>
                                    <w:right w:val="none" w:sz="0" w:space="0" w:color="auto"/>
                                  </w:divBdr>
                                </w:div>
                                <w:div w:id="251858438">
                                  <w:marLeft w:val="0"/>
                                  <w:marRight w:val="0"/>
                                  <w:marTop w:val="0"/>
                                  <w:marBottom w:val="0"/>
                                  <w:divBdr>
                                    <w:top w:val="none" w:sz="0" w:space="0" w:color="auto"/>
                                    <w:left w:val="none" w:sz="0" w:space="0" w:color="auto"/>
                                    <w:bottom w:val="none" w:sz="0" w:space="0" w:color="auto"/>
                                    <w:right w:val="none" w:sz="0" w:space="0" w:color="auto"/>
                                  </w:divBdr>
                                </w:div>
                                <w:div w:id="255943501">
                                  <w:marLeft w:val="0"/>
                                  <w:marRight w:val="0"/>
                                  <w:marTop w:val="0"/>
                                  <w:marBottom w:val="0"/>
                                  <w:divBdr>
                                    <w:top w:val="none" w:sz="0" w:space="0" w:color="auto"/>
                                    <w:left w:val="none" w:sz="0" w:space="0" w:color="auto"/>
                                    <w:bottom w:val="none" w:sz="0" w:space="0" w:color="auto"/>
                                    <w:right w:val="none" w:sz="0" w:space="0" w:color="auto"/>
                                  </w:divBdr>
                                </w:div>
                                <w:div w:id="480659319">
                                  <w:marLeft w:val="0"/>
                                  <w:marRight w:val="0"/>
                                  <w:marTop w:val="0"/>
                                  <w:marBottom w:val="0"/>
                                  <w:divBdr>
                                    <w:top w:val="none" w:sz="0" w:space="0" w:color="auto"/>
                                    <w:left w:val="none" w:sz="0" w:space="0" w:color="auto"/>
                                    <w:bottom w:val="none" w:sz="0" w:space="0" w:color="auto"/>
                                    <w:right w:val="none" w:sz="0" w:space="0" w:color="auto"/>
                                  </w:divBdr>
                                </w:div>
                                <w:div w:id="601648569">
                                  <w:marLeft w:val="0"/>
                                  <w:marRight w:val="0"/>
                                  <w:marTop w:val="0"/>
                                  <w:marBottom w:val="0"/>
                                  <w:divBdr>
                                    <w:top w:val="none" w:sz="0" w:space="0" w:color="auto"/>
                                    <w:left w:val="none" w:sz="0" w:space="0" w:color="auto"/>
                                    <w:bottom w:val="none" w:sz="0" w:space="0" w:color="auto"/>
                                    <w:right w:val="none" w:sz="0" w:space="0" w:color="auto"/>
                                  </w:divBdr>
                                </w:div>
                                <w:div w:id="963535822">
                                  <w:marLeft w:val="0"/>
                                  <w:marRight w:val="0"/>
                                  <w:marTop w:val="0"/>
                                  <w:marBottom w:val="0"/>
                                  <w:divBdr>
                                    <w:top w:val="none" w:sz="0" w:space="0" w:color="auto"/>
                                    <w:left w:val="none" w:sz="0" w:space="0" w:color="auto"/>
                                    <w:bottom w:val="none" w:sz="0" w:space="0" w:color="auto"/>
                                    <w:right w:val="none" w:sz="0" w:space="0" w:color="auto"/>
                                  </w:divBdr>
                                </w:div>
                                <w:div w:id="1173297618">
                                  <w:marLeft w:val="0"/>
                                  <w:marRight w:val="0"/>
                                  <w:marTop w:val="0"/>
                                  <w:marBottom w:val="0"/>
                                  <w:divBdr>
                                    <w:top w:val="none" w:sz="0" w:space="0" w:color="auto"/>
                                    <w:left w:val="none" w:sz="0" w:space="0" w:color="auto"/>
                                    <w:bottom w:val="none" w:sz="0" w:space="0" w:color="auto"/>
                                    <w:right w:val="none" w:sz="0" w:space="0" w:color="auto"/>
                                  </w:divBdr>
                                </w:div>
                                <w:div w:id="1323967238">
                                  <w:marLeft w:val="0"/>
                                  <w:marRight w:val="0"/>
                                  <w:marTop w:val="0"/>
                                  <w:marBottom w:val="0"/>
                                  <w:divBdr>
                                    <w:top w:val="none" w:sz="0" w:space="0" w:color="auto"/>
                                    <w:left w:val="none" w:sz="0" w:space="0" w:color="auto"/>
                                    <w:bottom w:val="none" w:sz="0" w:space="0" w:color="auto"/>
                                    <w:right w:val="none" w:sz="0" w:space="0" w:color="auto"/>
                                  </w:divBdr>
                                  <w:divsChild>
                                    <w:div w:id="1749305451">
                                      <w:marLeft w:val="0"/>
                                      <w:marRight w:val="0"/>
                                      <w:marTop w:val="0"/>
                                      <w:marBottom w:val="0"/>
                                      <w:divBdr>
                                        <w:top w:val="none" w:sz="0" w:space="0" w:color="auto"/>
                                        <w:left w:val="none" w:sz="0" w:space="0" w:color="auto"/>
                                        <w:bottom w:val="none" w:sz="0" w:space="0" w:color="auto"/>
                                        <w:right w:val="none" w:sz="0" w:space="0" w:color="auto"/>
                                      </w:divBdr>
                                      <w:divsChild>
                                        <w:div w:id="89591148">
                                          <w:marLeft w:val="0"/>
                                          <w:marRight w:val="0"/>
                                          <w:marTop w:val="0"/>
                                          <w:marBottom w:val="0"/>
                                          <w:divBdr>
                                            <w:top w:val="none" w:sz="0" w:space="0" w:color="auto"/>
                                            <w:left w:val="none" w:sz="0" w:space="0" w:color="auto"/>
                                            <w:bottom w:val="none" w:sz="0" w:space="0" w:color="auto"/>
                                            <w:right w:val="none" w:sz="0" w:space="0" w:color="auto"/>
                                          </w:divBdr>
                                          <w:divsChild>
                                            <w:div w:id="906844496">
                                              <w:marLeft w:val="0"/>
                                              <w:marRight w:val="0"/>
                                              <w:marTop w:val="0"/>
                                              <w:marBottom w:val="0"/>
                                              <w:divBdr>
                                                <w:top w:val="none" w:sz="0" w:space="0" w:color="auto"/>
                                                <w:left w:val="none" w:sz="0" w:space="0" w:color="auto"/>
                                                <w:bottom w:val="none" w:sz="0" w:space="0" w:color="auto"/>
                                                <w:right w:val="none" w:sz="0" w:space="0" w:color="auto"/>
                                              </w:divBdr>
                                              <w:divsChild>
                                                <w:div w:id="142890145">
                                                  <w:marLeft w:val="0"/>
                                                  <w:marRight w:val="0"/>
                                                  <w:marTop w:val="0"/>
                                                  <w:marBottom w:val="0"/>
                                                  <w:divBdr>
                                                    <w:top w:val="none" w:sz="0" w:space="0" w:color="auto"/>
                                                    <w:left w:val="none" w:sz="0" w:space="0" w:color="auto"/>
                                                    <w:bottom w:val="none" w:sz="0" w:space="0" w:color="auto"/>
                                                    <w:right w:val="none" w:sz="0" w:space="0" w:color="auto"/>
                                                  </w:divBdr>
                                                  <w:divsChild>
                                                    <w:div w:id="975335659">
                                                      <w:marLeft w:val="0"/>
                                                      <w:marRight w:val="0"/>
                                                      <w:marTop w:val="0"/>
                                                      <w:marBottom w:val="0"/>
                                                      <w:divBdr>
                                                        <w:top w:val="none" w:sz="0" w:space="0" w:color="auto"/>
                                                        <w:left w:val="none" w:sz="0" w:space="0" w:color="auto"/>
                                                        <w:bottom w:val="none" w:sz="0" w:space="0" w:color="auto"/>
                                                        <w:right w:val="none" w:sz="0" w:space="0" w:color="auto"/>
                                                      </w:divBdr>
                                                      <w:divsChild>
                                                        <w:div w:id="1673802844">
                                                          <w:marLeft w:val="0"/>
                                                          <w:marRight w:val="0"/>
                                                          <w:marTop w:val="0"/>
                                                          <w:marBottom w:val="0"/>
                                                          <w:divBdr>
                                                            <w:top w:val="none" w:sz="0" w:space="0" w:color="auto"/>
                                                            <w:left w:val="none" w:sz="0" w:space="0" w:color="auto"/>
                                                            <w:bottom w:val="none" w:sz="0" w:space="0" w:color="auto"/>
                                                            <w:right w:val="none" w:sz="0" w:space="0" w:color="auto"/>
                                                          </w:divBdr>
                                                          <w:divsChild>
                                                            <w:div w:id="340741058">
                                                              <w:marLeft w:val="0"/>
                                                              <w:marRight w:val="0"/>
                                                              <w:marTop w:val="0"/>
                                                              <w:marBottom w:val="0"/>
                                                              <w:divBdr>
                                                                <w:top w:val="none" w:sz="0" w:space="0" w:color="auto"/>
                                                                <w:left w:val="none" w:sz="0" w:space="0" w:color="auto"/>
                                                                <w:bottom w:val="none" w:sz="0" w:space="0" w:color="auto"/>
                                                                <w:right w:val="none" w:sz="0" w:space="0" w:color="auto"/>
                                                              </w:divBdr>
                                                              <w:divsChild>
                                                                <w:div w:id="1076131560">
                                                                  <w:marLeft w:val="0"/>
                                                                  <w:marRight w:val="0"/>
                                                                  <w:marTop w:val="0"/>
                                                                  <w:marBottom w:val="0"/>
                                                                  <w:divBdr>
                                                                    <w:top w:val="none" w:sz="0" w:space="0" w:color="auto"/>
                                                                    <w:left w:val="none" w:sz="0" w:space="0" w:color="auto"/>
                                                                    <w:bottom w:val="none" w:sz="0" w:space="0" w:color="auto"/>
                                                                    <w:right w:val="none" w:sz="0" w:space="0" w:color="auto"/>
                                                                  </w:divBdr>
                                                                </w:div>
                                                                <w:div w:id="1147817918">
                                                                  <w:marLeft w:val="0"/>
                                                                  <w:marRight w:val="0"/>
                                                                  <w:marTop w:val="0"/>
                                                                  <w:marBottom w:val="0"/>
                                                                  <w:divBdr>
                                                                    <w:top w:val="none" w:sz="0" w:space="0" w:color="auto"/>
                                                                    <w:left w:val="none" w:sz="0" w:space="0" w:color="auto"/>
                                                                    <w:bottom w:val="none" w:sz="0" w:space="0" w:color="auto"/>
                                                                    <w:right w:val="none" w:sz="0" w:space="0" w:color="auto"/>
                                                                  </w:divBdr>
                                                                </w:div>
                                                                <w:div w:id="1369795842">
                                                                  <w:marLeft w:val="0"/>
                                                                  <w:marRight w:val="0"/>
                                                                  <w:marTop w:val="0"/>
                                                                  <w:marBottom w:val="0"/>
                                                                  <w:divBdr>
                                                                    <w:top w:val="none" w:sz="0" w:space="0" w:color="auto"/>
                                                                    <w:left w:val="none" w:sz="0" w:space="0" w:color="auto"/>
                                                                    <w:bottom w:val="none" w:sz="0" w:space="0" w:color="auto"/>
                                                                    <w:right w:val="none" w:sz="0" w:space="0" w:color="auto"/>
                                                                  </w:divBdr>
                                                                </w:div>
                                                                <w:div w:id="19935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924528">
                                  <w:marLeft w:val="0"/>
                                  <w:marRight w:val="0"/>
                                  <w:marTop w:val="0"/>
                                  <w:marBottom w:val="0"/>
                                  <w:divBdr>
                                    <w:top w:val="none" w:sz="0" w:space="0" w:color="auto"/>
                                    <w:left w:val="none" w:sz="0" w:space="0" w:color="auto"/>
                                    <w:bottom w:val="none" w:sz="0" w:space="0" w:color="auto"/>
                                    <w:right w:val="none" w:sz="0" w:space="0" w:color="auto"/>
                                  </w:divBdr>
                                  <w:divsChild>
                                    <w:div w:id="106389626">
                                      <w:marLeft w:val="0"/>
                                      <w:marRight w:val="0"/>
                                      <w:marTop w:val="0"/>
                                      <w:marBottom w:val="0"/>
                                      <w:divBdr>
                                        <w:top w:val="none" w:sz="0" w:space="0" w:color="auto"/>
                                        <w:left w:val="none" w:sz="0" w:space="0" w:color="auto"/>
                                        <w:bottom w:val="none" w:sz="0" w:space="0" w:color="auto"/>
                                        <w:right w:val="none" w:sz="0" w:space="0" w:color="auto"/>
                                      </w:divBdr>
                                    </w:div>
                                    <w:div w:id="256906036">
                                      <w:marLeft w:val="0"/>
                                      <w:marRight w:val="0"/>
                                      <w:marTop w:val="0"/>
                                      <w:marBottom w:val="0"/>
                                      <w:divBdr>
                                        <w:top w:val="none" w:sz="0" w:space="0" w:color="auto"/>
                                        <w:left w:val="none" w:sz="0" w:space="0" w:color="auto"/>
                                        <w:bottom w:val="none" w:sz="0" w:space="0" w:color="auto"/>
                                        <w:right w:val="none" w:sz="0" w:space="0" w:color="auto"/>
                                      </w:divBdr>
                                    </w:div>
                                    <w:div w:id="612172151">
                                      <w:marLeft w:val="0"/>
                                      <w:marRight w:val="0"/>
                                      <w:marTop w:val="0"/>
                                      <w:marBottom w:val="0"/>
                                      <w:divBdr>
                                        <w:top w:val="none" w:sz="0" w:space="0" w:color="auto"/>
                                        <w:left w:val="none" w:sz="0" w:space="0" w:color="auto"/>
                                        <w:bottom w:val="none" w:sz="0" w:space="0" w:color="auto"/>
                                        <w:right w:val="none" w:sz="0" w:space="0" w:color="auto"/>
                                      </w:divBdr>
                                    </w:div>
                                    <w:div w:id="742340971">
                                      <w:marLeft w:val="0"/>
                                      <w:marRight w:val="0"/>
                                      <w:marTop w:val="0"/>
                                      <w:marBottom w:val="0"/>
                                      <w:divBdr>
                                        <w:top w:val="none" w:sz="0" w:space="0" w:color="auto"/>
                                        <w:left w:val="none" w:sz="0" w:space="0" w:color="auto"/>
                                        <w:bottom w:val="none" w:sz="0" w:space="0" w:color="auto"/>
                                        <w:right w:val="none" w:sz="0" w:space="0" w:color="auto"/>
                                      </w:divBdr>
                                    </w:div>
                                    <w:div w:id="819465837">
                                      <w:marLeft w:val="0"/>
                                      <w:marRight w:val="0"/>
                                      <w:marTop w:val="0"/>
                                      <w:marBottom w:val="0"/>
                                      <w:divBdr>
                                        <w:top w:val="none" w:sz="0" w:space="0" w:color="auto"/>
                                        <w:left w:val="none" w:sz="0" w:space="0" w:color="auto"/>
                                        <w:bottom w:val="none" w:sz="0" w:space="0" w:color="auto"/>
                                        <w:right w:val="none" w:sz="0" w:space="0" w:color="auto"/>
                                      </w:divBdr>
                                    </w:div>
                                    <w:div w:id="918293161">
                                      <w:marLeft w:val="0"/>
                                      <w:marRight w:val="0"/>
                                      <w:marTop w:val="0"/>
                                      <w:marBottom w:val="0"/>
                                      <w:divBdr>
                                        <w:top w:val="none" w:sz="0" w:space="0" w:color="auto"/>
                                        <w:left w:val="none" w:sz="0" w:space="0" w:color="auto"/>
                                        <w:bottom w:val="none" w:sz="0" w:space="0" w:color="auto"/>
                                        <w:right w:val="none" w:sz="0" w:space="0" w:color="auto"/>
                                      </w:divBdr>
                                    </w:div>
                                    <w:div w:id="919873914">
                                      <w:marLeft w:val="0"/>
                                      <w:marRight w:val="0"/>
                                      <w:marTop w:val="0"/>
                                      <w:marBottom w:val="0"/>
                                      <w:divBdr>
                                        <w:top w:val="none" w:sz="0" w:space="0" w:color="auto"/>
                                        <w:left w:val="none" w:sz="0" w:space="0" w:color="auto"/>
                                        <w:bottom w:val="none" w:sz="0" w:space="0" w:color="auto"/>
                                        <w:right w:val="none" w:sz="0" w:space="0" w:color="auto"/>
                                      </w:divBdr>
                                    </w:div>
                                    <w:div w:id="972558732">
                                      <w:marLeft w:val="0"/>
                                      <w:marRight w:val="0"/>
                                      <w:marTop w:val="0"/>
                                      <w:marBottom w:val="0"/>
                                      <w:divBdr>
                                        <w:top w:val="none" w:sz="0" w:space="0" w:color="auto"/>
                                        <w:left w:val="none" w:sz="0" w:space="0" w:color="auto"/>
                                        <w:bottom w:val="none" w:sz="0" w:space="0" w:color="auto"/>
                                        <w:right w:val="none" w:sz="0" w:space="0" w:color="auto"/>
                                      </w:divBdr>
                                    </w:div>
                                    <w:div w:id="1014306239">
                                      <w:marLeft w:val="0"/>
                                      <w:marRight w:val="0"/>
                                      <w:marTop w:val="0"/>
                                      <w:marBottom w:val="0"/>
                                      <w:divBdr>
                                        <w:top w:val="none" w:sz="0" w:space="0" w:color="auto"/>
                                        <w:left w:val="none" w:sz="0" w:space="0" w:color="auto"/>
                                        <w:bottom w:val="none" w:sz="0" w:space="0" w:color="auto"/>
                                        <w:right w:val="none" w:sz="0" w:space="0" w:color="auto"/>
                                      </w:divBdr>
                                    </w:div>
                                    <w:div w:id="1037200636">
                                      <w:marLeft w:val="0"/>
                                      <w:marRight w:val="0"/>
                                      <w:marTop w:val="0"/>
                                      <w:marBottom w:val="0"/>
                                      <w:divBdr>
                                        <w:top w:val="none" w:sz="0" w:space="0" w:color="auto"/>
                                        <w:left w:val="none" w:sz="0" w:space="0" w:color="auto"/>
                                        <w:bottom w:val="none" w:sz="0" w:space="0" w:color="auto"/>
                                        <w:right w:val="none" w:sz="0" w:space="0" w:color="auto"/>
                                      </w:divBdr>
                                    </w:div>
                                    <w:div w:id="1120144119">
                                      <w:marLeft w:val="0"/>
                                      <w:marRight w:val="0"/>
                                      <w:marTop w:val="0"/>
                                      <w:marBottom w:val="0"/>
                                      <w:divBdr>
                                        <w:top w:val="none" w:sz="0" w:space="0" w:color="auto"/>
                                        <w:left w:val="none" w:sz="0" w:space="0" w:color="auto"/>
                                        <w:bottom w:val="none" w:sz="0" w:space="0" w:color="auto"/>
                                        <w:right w:val="none" w:sz="0" w:space="0" w:color="auto"/>
                                      </w:divBdr>
                                    </w:div>
                                    <w:div w:id="1143038748">
                                      <w:marLeft w:val="0"/>
                                      <w:marRight w:val="0"/>
                                      <w:marTop w:val="0"/>
                                      <w:marBottom w:val="0"/>
                                      <w:divBdr>
                                        <w:top w:val="none" w:sz="0" w:space="0" w:color="auto"/>
                                        <w:left w:val="none" w:sz="0" w:space="0" w:color="auto"/>
                                        <w:bottom w:val="none" w:sz="0" w:space="0" w:color="auto"/>
                                        <w:right w:val="none" w:sz="0" w:space="0" w:color="auto"/>
                                      </w:divBdr>
                                    </w:div>
                                    <w:div w:id="1162283520">
                                      <w:marLeft w:val="0"/>
                                      <w:marRight w:val="0"/>
                                      <w:marTop w:val="0"/>
                                      <w:marBottom w:val="0"/>
                                      <w:divBdr>
                                        <w:top w:val="none" w:sz="0" w:space="0" w:color="auto"/>
                                        <w:left w:val="none" w:sz="0" w:space="0" w:color="auto"/>
                                        <w:bottom w:val="none" w:sz="0" w:space="0" w:color="auto"/>
                                        <w:right w:val="none" w:sz="0" w:space="0" w:color="auto"/>
                                      </w:divBdr>
                                    </w:div>
                                    <w:div w:id="1221747240">
                                      <w:marLeft w:val="0"/>
                                      <w:marRight w:val="0"/>
                                      <w:marTop w:val="0"/>
                                      <w:marBottom w:val="0"/>
                                      <w:divBdr>
                                        <w:top w:val="none" w:sz="0" w:space="0" w:color="auto"/>
                                        <w:left w:val="none" w:sz="0" w:space="0" w:color="auto"/>
                                        <w:bottom w:val="none" w:sz="0" w:space="0" w:color="auto"/>
                                        <w:right w:val="none" w:sz="0" w:space="0" w:color="auto"/>
                                      </w:divBdr>
                                    </w:div>
                                    <w:div w:id="1386682936">
                                      <w:marLeft w:val="0"/>
                                      <w:marRight w:val="0"/>
                                      <w:marTop w:val="0"/>
                                      <w:marBottom w:val="0"/>
                                      <w:divBdr>
                                        <w:top w:val="none" w:sz="0" w:space="0" w:color="auto"/>
                                        <w:left w:val="none" w:sz="0" w:space="0" w:color="auto"/>
                                        <w:bottom w:val="none" w:sz="0" w:space="0" w:color="auto"/>
                                        <w:right w:val="none" w:sz="0" w:space="0" w:color="auto"/>
                                      </w:divBdr>
                                    </w:div>
                                    <w:div w:id="1408572150">
                                      <w:marLeft w:val="0"/>
                                      <w:marRight w:val="0"/>
                                      <w:marTop w:val="0"/>
                                      <w:marBottom w:val="0"/>
                                      <w:divBdr>
                                        <w:top w:val="none" w:sz="0" w:space="0" w:color="auto"/>
                                        <w:left w:val="none" w:sz="0" w:space="0" w:color="auto"/>
                                        <w:bottom w:val="none" w:sz="0" w:space="0" w:color="auto"/>
                                        <w:right w:val="none" w:sz="0" w:space="0" w:color="auto"/>
                                      </w:divBdr>
                                    </w:div>
                                    <w:div w:id="1419130349">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629358863">
                                      <w:marLeft w:val="0"/>
                                      <w:marRight w:val="0"/>
                                      <w:marTop w:val="0"/>
                                      <w:marBottom w:val="0"/>
                                      <w:divBdr>
                                        <w:top w:val="none" w:sz="0" w:space="0" w:color="auto"/>
                                        <w:left w:val="none" w:sz="0" w:space="0" w:color="auto"/>
                                        <w:bottom w:val="none" w:sz="0" w:space="0" w:color="auto"/>
                                        <w:right w:val="none" w:sz="0" w:space="0" w:color="auto"/>
                                      </w:divBdr>
                                      <w:divsChild>
                                        <w:div w:id="2082482802">
                                          <w:marLeft w:val="0"/>
                                          <w:marRight w:val="0"/>
                                          <w:marTop w:val="0"/>
                                          <w:marBottom w:val="0"/>
                                          <w:divBdr>
                                            <w:top w:val="none" w:sz="0" w:space="0" w:color="auto"/>
                                            <w:left w:val="none" w:sz="0" w:space="0" w:color="auto"/>
                                            <w:bottom w:val="none" w:sz="0" w:space="0" w:color="auto"/>
                                            <w:right w:val="none" w:sz="0" w:space="0" w:color="auto"/>
                                          </w:divBdr>
                                          <w:divsChild>
                                            <w:div w:id="862130661">
                                              <w:marLeft w:val="0"/>
                                              <w:marRight w:val="0"/>
                                              <w:marTop w:val="0"/>
                                              <w:marBottom w:val="0"/>
                                              <w:divBdr>
                                                <w:top w:val="none" w:sz="0" w:space="0" w:color="auto"/>
                                                <w:left w:val="none" w:sz="0" w:space="0" w:color="auto"/>
                                                <w:bottom w:val="none" w:sz="0" w:space="0" w:color="auto"/>
                                                <w:right w:val="none" w:sz="0" w:space="0" w:color="auto"/>
                                              </w:divBdr>
                                            </w:div>
                                            <w:div w:id="97965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43372">
                                      <w:marLeft w:val="0"/>
                                      <w:marRight w:val="0"/>
                                      <w:marTop w:val="0"/>
                                      <w:marBottom w:val="0"/>
                                      <w:divBdr>
                                        <w:top w:val="none" w:sz="0" w:space="0" w:color="auto"/>
                                        <w:left w:val="none" w:sz="0" w:space="0" w:color="auto"/>
                                        <w:bottom w:val="none" w:sz="0" w:space="0" w:color="auto"/>
                                        <w:right w:val="none" w:sz="0" w:space="0" w:color="auto"/>
                                      </w:divBdr>
                                    </w:div>
                                    <w:div w:id="1817575669">
                                      <w:marLeft w:val="0"/>
                                      <w:marRight w:val="0"/>
                                      <w:marTop w:val="0"/>
                                      <w:marBottom w:val="0"/>
                                      <w:divBdr>
                                        <w:top w:val="none" w:sz="0" w:space="0" w:color="auto"/>
                                        <w:left w:val="none" w:sz="0" w:space="0" w:color="auto"/>
                                        <w:bottom w:val="none" w:sz="0" w:space="0" w:color="auto"/>
                                        <w:right w:val="none" w:sz="0" w:space="0" w:color="auto"/>
                                      </w:divBdr>
                                    </w:div>
                                    <w:div w:id="1959559080">
                                      <w:marLeft w:val="0"/>
                                      <w:marRight w:val="0"/>
                                      <w:marTop w:val="0"/>
                                      <w:marBottom w:val="0"/>
                                      <w:divBdr>
                                        <w:top w:val="none" w:sz="0" w:space="0" w:color="auto"/>
                                        <w:left w:val="none" w:sz="0" w:space="0" w:color="auto"/>
                                        <w:bottom w:val="none" w:sz="0" w:space="0" w:color="auto"/>
                                        <w:right w:val="none" w:sz="0" w:space="0" w:color="auto"/>
                                      </w:divBdr>
                                    </w:div>
                                  </w:divsChild>
                                </w:div>
                                <w:div w:id="1532038373">
                                  <w:marLeft w:val="0"/>
                                  <w:marRight w:val="0"/>
                                  <w:marTop w:val="0"/>
                                  <w:marBottom w:val="0"/>
                                  <w:divBdr>
                                    <w:top w:val="none" w:sz="0" w:space="0" w:color="auto"/>
                                    <w:left w:val="none" w:sz="0" w:space="0" w:color="auto"/>
                                    <w:bottom w:val="none" w:sz="0" w:space="0" w:color="auto"/>
                                    <w:right w:val="none" w:sz="0" w:space="0" w:color="auto"/>
                                  </w:divBdr>
                                </w:div>
                                <w:div w:id="1885632766">
                                  <w:marLeft w:val="0"/>
                                  <w:marRight w:val="0"/>
                                  <w:marTop w:val="0"/>
                                  <w:marBottom w:val="0"/>
                                  <w:divBdr>
                                    <w:top w:val="none" w:sz="0" w:space="0" w:color="auto"/>
                                    <w:left w:val="none" w:sz="0" w:space="0" w:color="auto"/>
                                    <w:bottom w:val="none" w:sz="0" w:space="0" w:color="auto"/>
                                    <w:right w:val="none" w:sz="0" w:space="0" w:color="auto"/>
                                  </w:divBdr>
                                </w:div>
                                <w:div w:id="1886597880">
                                  <w:marLeft w:val="720"/>
                                  <w:marRight w:val="0"/>
                                  <w:marTop w:val="0"/>
                                  <w:marBottom w:val="0"/>
                                  <w:divBdr>
                                    <w:top w:val="none" w:sz="0" w:space="0" w:color="auto"/>
                                    <w:left w:val="none" w:sz="0" w:space="0" w:color="auto"/>
                                    <w:bottom w:val="none" w:sz="0" w:space="0" w:color="auto"/>
                                    <w:right w:val="none" w:sz="0" w:space="0" w:color="auto"/>
                                  </w:divBdr>
                                </w:div>
                                <w:div w:id="1904488111">
                                  <w:marLeft w:val="720"/>
                                  <w:marRight w:val="0"/>
                                  <w:marTop w:val="0"/>
                                  <w:marBottom w:val="0"/>
                                  <w:divBdr>
                                    <w:top w:val="none" w:sz="0" w:space="0" w:color="auto"/>
                                    <w:left w:val="none" w:sz="0" w:space="0" w:color="auto"/>
                                    <w:bottom w:val="none" w:sz="0" w:space="0" w:color="auto"/>
                                    <w:right w:val="none" w:sz="0" w:space="0" w:color="auto"/>
                                  </w:divBdr>
                                </w:div>
                                <w:div w:id="1984306618">
                                  <w:marLeft w:val="720"/>
                                  <w:marRight w:val="0"/>
                                  <w:marTop w:val="0"/>
                                  <w:marBottom w:val="0"/>
                                  <w:divBdr>
                                    <w:top w:val="none" w:sz="0" w:space="0" w:color="auto"/>
                                    <w:left w:val="none" w:sz="0" w:space="0" w:color="auto"/>
                                    <w:bottom w:val="none" w:sz="0" w:space="0" w:color="auto"/>
                                    <w:right w:val="none" w:sz="0" w:space="0" w:color="auto"/>
                                  </w:divBdr>
                                </w:div>
                                <w:div w:id="19934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6084">
              <w:marLeft w:val="0"/>
              <w:marRight w:val="0"/>
              <w:marTop w:val="0"/>
              <w:marBottom w:val="0"/>
              <w:divBdr>
                <w:top w:val="none" w:sz="0" w:space="0" w:color="auto"/>
                <w:left w:val="none" w:sz="0" w:space="0" w:color="auto"/>
                <w:bottom w:val="none" w:sz="0" w:space="0" w:color="auto"/>
                <w:right w:val="none" w:sz="0" w:space="0" w:color="auto"/>
              </w:divBdr>
            </w:div>
            <w:div w:id="1606814610">
              <w:marLeft w:val="0"/>
              <w:marRight w:val="0"/>
              <w:marTop w:val="0"/>
              <w:marBottom w:val="0"/>
              <w:divBdr>
                <w:top w:val="none" w:sz="0" w:space="0" w:color="auto"/>
                <w:left w:val="none" w:sz="0" w:space="0" w:color="auto"/>
                <w:bottom w:val="none" w:sz="0" w:space="0" w:color="auto"/>
                <w:right w:val="none" w:sz="0" w:space="0" w:color="auto"/>
              </w:divBdr>
            </w:div>
            <w:div w:id="180697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11142">
      <w:bodyDiv w:val="1"/>
      <w:marLeft w:val="0"/>
      <w:marRight w:val="0"/>
      <w:marTop w:val="0"/>
      <w:marBottom w:val="0"/>
      <w:divBdr>
        <w:top w:val="none" w:sz="0" w:space="0" w:color="auto"/>
        <w:left w:val="none" w:sz="0" w:space="0" w:color="auto"/>
        <w:bottom w:val="none" w:sz="0" w:space="0" w:color="auto"/>
        <w:right w:val="none" w:sz="0" w:space="0" w:color="auto"/>
      </w:divBdr>
    </w:div>
    <w:div w:id="1179587626">
      <w:bodyDiv w:val="1"/>
      <w:marLeft w:val="0"/>
      <w:marRight w:val="0"/>
      <w:marTop w:val="0"/>
      <w:marBottom w:val="0"/>
      <w:divBdr>
        <w:top w:val="none" w:sz="0" w:space="0" w:color="auto"/>
        <w:left w:val="none" w:sz="0" w:space="0" w:color="auto"/>
        <w:bottom w:val="none" w:sz="0" w:space="0" w:color="auto"/>
        <w:right w:val="none" w:sz="0" w:space="0" w:color="auto"/>
      </w:divBdr>
      <w:divsChild>
        <w:div w:id="59527619">
          <w:marLeft w:val="0"/>
          <w:marRight w:val="0"/>
          <w:marTop w:val="0"/>
          <w:marBottom w:val="0"/>
          <w:divBdr>
            <w:top w:val="none" w:sz="0" w:space="0" w:color="auto"/>
            <w:left w:val="none" w:sz="0" w:space="0" w:color="auto"/>
            <w:bottom w:val="none" w:sz="0" w:space="0" w:color="auto"/>
            <w:right w:val="none" w:sz="0" w:space="0" w:color="auto"/>
          </w:divBdr>
        </w:div>
        <w:div w:id="85925448">
          <w:marLeft w:val="0"/>
          <w:marRight w:val="0"/>
          <w:marTop w:val="0"/>
          <w:marBottom w:val="0"/>
          <w:divBdr>
            <w:top w:val="none" w:sz="0" w:space="0" w:color="auto"/>
            <w:left w:val="none" w:sz="0" w:space="0" w:color="auto"/>
            <w:bottom w:val="none" w:sz="0" w:space="0" w:color="auto"/>
            <w:right w:val="none" w:sz="0" w:space="0" w:color="auto"/>
          </w:divBdr>
        </w:div>
        <w:div w:id="133260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006196">
              <w:marLeft w:val="0"/>
              <w:marRight w:val="0"/>
              <w:marTop w:val="0"/>
              <w:marBottom w:val="0"/>
              <w:divBdr>
                <w:top w:val="none" w:sz="0" w:space="0" w:color="auto"/>
                <w:left w:val="none" w:sz="0" w:space="0" w:color="auto"/>
                <w:bottom w:val="none" w:sz="0" w:space="0" w:color="auto"/>
                <w:right w:val="none" w:sz="0" w:space="0" w:color="auto"/>
              </w:divBdr>
              <w:divsChild>
                <w:div w:id="85881074">
                  <w:marLeft w:val="0"/>
                  <w:marRight w:val="0"/>
                  <w:marTop w:val="0"/>
                  <w:marBottom w:val="0"/>
                  <w:divBdr>
                    <w:top w:val="none" w:sz="0" w:space="0" w:color="auto"/>
                    <w:left w:val="none" w:sz="0" w:space="0" w:color="auto"/>
                    <w:bottom w:val="none" w:sz="0" w:space="0" w:color="auto"/>
                    <w:right w:val="none" w:sz="0" w:space="0" w:color="auto"/>
                  </w:divBdr>
                  <w:divsChild>
                    <w:div w:id="297684380">
                      <w:marLeft w:val="0"/>
                      <w:marRight w:val="0"/>
                      <w:marTop w:val="0"/>
                      <w:marBottom w:val="0"/>
                      <w:divBdr>
                        <w:top w:val="none" w:sz="0" w:space="0" w:color="auto"/>
                        <w:left w:val="none" w:sz="0" w:space="0" w:color="auto"/>
                        <w:bottom w:val="none" w:sz="0" w:space="0" w:color="auto"/>
                        <w:right w:val="none" w:sz="0" w:space="0" w:color="auto"/>
                      </w:divBdr>
                      <w:divsChild>
                        <w:div w:id="186258814">
                          <w:marLeft w:val="0"/>
                          <w:marRight w:val="0"/>
                          <w:marTop w:val="0"/>
                          <w:marBottom w:val="0"/>
                          <w:divBdr>
                            <w:top w:val="none" w:sz="0" w:space="0" w:color="auto"/>
                            <w:left w:val="none" w:sz="0" w:space="0" w:color="auto"/>
                            <w:bottom w:val="none" w:sz="0" w:space="0" w:color="auto"/>
                            <w:right w:val="none" w:sz="0" w:space="0" w:color="auto"/>
                          </w:divBdr>
                          <w:divsChild>
                            <w:div w:id="390466774">
                              <w:marLeft w:val="0"/>
                              <w:marRight w:val="0"/>
                              <w:marTop w:val="0"/>
                              <w:marBottom w:val="0"/>
                              <w:divBdr>
                                <w:top w:val="none" w:sz="0" w:space="0" w:color="auto"/>
                                <w:left w:val="none" w:sz="0" w:space="0" w:color="auto"/>
                                <w:bottom w:val="none" w:sz="0" w:space="0" w:color="auto"/>
                                <w:right w:val="none" w:sz="0" w:space="0" w:color="auto"/>
                              </w:divBdr>
                              <w:divsChild>
                                <w:div w:id="923105592">
                                  <w:marLeft w:val="150"/>
                                  <w:marRight w:val="75"/>
                                  <w:marTop w:val="150"/>
                                  <w:marBottom w:val="75"/>
                                  <w:divBdr>
                                    <w:top w:val="none" w:sz="0" w:space="0" w:color="auto"/>
                                    <w:left w:val="single" w:sz="12" w:space="8" w:color="C3D9E5"/>
                                    <w:bottom w:val="none" w:sz="0" w:space="0" w:color="auto"/>
                                    <w:right w:val="none" w:sz="0" w:space="0" w:color="auto"/>
                                  </w:divBdr>
                                  <w:divsChild>
                                    <w:div w:id="906765573">
                                      <w:marLeft w:val="0"/>
                                      <w:marRight w:val="0"/>
                                      <w:marTop w:val="0"/>
                                      <w:marBottom w:val="0"/>
                                      <w:divBdr>
                                        <w:top w:val="none" w:sz="0" w:space="0" w:color="auto"/>
                                        <w:left w:val="none" w:sz="0" w:space="0" w:color="auto"/>
                                        <w:bottom w:val="none" w:sz="0" w:space="0" w:color="auto"/>
                                        <w:right w:val="none" w:sz="0" w:space="0" w:color="auto"/>
                                      </w:divBdr>
                                      <w:divsChild>
                                        <w:div w:id="1995525537">
                                          <w:marLeft w:val="0"/>
                                          <w:marRight w:val="0"/>
                                          <w:marTop w:val="0"/>
                                          <w:marBottom w:val="0"/>
                                          <w:divBdr>
                                            <w:top w:val="none" w:sz="0" w:space="0" w:color="auto"/>
                                            <w:left w:val="none" w:sz="0" w:space="0" w:color="auto"/>
                                            <w:bottom w:val="none" w:sz="0" w:space="0" w:color="auto"/>
                                            <w:right w:val="none" w:sz="0" w:space="0" w:color="auto"/>
                                          </w:divBdr>
                                          <w:divsChild>
                                            <w:div w:id="195763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61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347159">
              <w:marLeft w:val="0"/>
              <w:marRight w:val="0"/>
              <w:marTop w:val="0"/>
              <w:marBottom w:val="0"/>
              <w:divBdr>
                <w:top w:val="none" w:sz="0" w:space="0" w:color="auto"/>
                <w:left w:val="none" w:sz="0" w:space="0" w:color="auto"/>
                <w:bottom w:val="none" w:sz="0" w:space="0" w:color="auto"/>
                <w:right w:val="none" w:sz="0" w:space="0" w:color="auto"/>
              </w:divBdr>
              <w:divsChild>
                <w:div w:id="1195074241">
                  <w:marLeft w:val="0"/>
                  <w:marRight w:val="0"/>
                  <w:marTop w:val="0"/>
                  <w:marBottom w:val="0"/>
                  <w:divBdr>
                    <w:top w:val="none" w:sz="0" w:space="0" w:color="auto"/>
                    <w:left w:val="none" w:sz="0" w:space="0" w:color="auto"/>
                    <w:bottom w:val="none" w:sz="0" w:space="0" w:color="auto"/>
                    <w:right w:val="none" w:sz="0" w:space="0" w:color="auto"/>
                  </w:divBdr>
                  <w:divsChild>
                    <w:div w:id="962462011">
                      <w:marLeft w:val="0"/>
                      <w:marRight w:val="0"/>
                      <w:marTop w:val="0"/>
                      <w:marBottom w:val="0"/>
                      <w:divBdr>
                        <w:top w:val="none" w:sz="0" w:space="0" w:color="auto"/>
                        <w:left w:val="none" w:sz="0" w:space="0" w:color="auto"/>
                        <w:bottom w:val="none" w:sz="0" w:space="0" w:color="auto"/>
                        <w:right w:val="none" w:sz="0" w:space="0" w:color="auto"/>
                      </w:divBdr>
                      <w:divsChild>
                        <w:div w:id="1490052925">
                          <w:marLeft w:val="0"/>
                          <w:marRight w:val="0"/>
                          <w:marTop w:val="0"/>
                          <w:marBottom w:val="0"/>
                          <w:divBdr>
                            <w:top w:val="none" w:sz="0" w:space="0" w:color="auto"/>
                            <w:left w:val="none" w:sz="0" w:space="0" w:color="auto"/>
                            <w:bottom w:val="none" w:sz="0" w:space="0" w:color="auto"/>
                            <w:right w:val="none" w:sz="0" w:space="0" w:color="auto"/>
                          </w:divBdr>
                          <w:divsChild>
                            <w:div w:id="312490346">
                              <w:marLeft w:val="0"/>
                              <w:marRight w:val="0"/>
                              <w:marTop w:val="0"/>
                              <w:marBottom w:val="0"/>
                              <w:divBdr>
                                <w:top w:val="none" w:sz="0" w:space="0" w:color="auto"/>
                                <w:left w:val="none" w:sz="0" w:space="0" w:color="auto"/>
                                <w:bottom w:val="none" w:sz="0" w:space="0" w:color="auto"/>
                                <w:right w:val="none" w:sz="0" w:space="0" w:color="auto"/>
                              </w:divBdr>
                            </w:div>
                            <w:div w:id="322898130">
                              <w:marLeft w:val="0"/>
                              <w:marRight w:val="0"/>
                              <w:marTop w:val="0"/>
                              <w:marBottom w:val="0"/>
                              <w:divBdr>
                                <w:top w:val="none" w:sz="0" w:space="0" w:color="auto"/>
                                <w:left w:val="none" w:sz="0" w:space="0" w:color="auto"/>
                                <w:bottom w:val="none" w:sz="0" w:space="0" w:color="auto"/>
                                <w:right w:val="none" w:sz="0" w:space="0" w:color="auto"/>
                              </w:divBdr>
                            </w:div>
                            <w:div w:id="495462567">
                              <w:marLeft w:val="0"/>
                              <w:marRight w:val="0"/>
                              <w:marTop w:val="0"/>
                              <w:marBottom w:val="0"/>
                              <w:divBdr>
                                <w:top w:val="none" w:sz="0" w:space="0" w:color="auto"/>
                                <w:left w:val="none" w:sz="0" w:space="0" w:color="auto"/>
                                <w:bottom w:val="none" w:sz="0" w:space="0" w:color="auto"/>
                                <w:right w:val="none" w:sz="0" w:space="0" w:color="auto"/>
                              </w:divBdr>
                            </w:div>
                            <w:div w:id="550926546">
                              <w:marLeft w:val="0"/>
                              <w:marRight w:val="0"/>
                              <w:marTop w:val="0"/>
                              <w:marBottom w:val="0"/>
                              <w:divBdr>
                                <w:top w:val="none" w:sz="0" w:space="0" w:color="auto"/>
                                <w:left w:val="none" w:sz="0" w:space="0" w:color="auto"/>
                                <w:bottom w:val="none" w:sz="0" w:space="0" w:color="auto"/>
                                <w:right w:val="none" w:sz="0" w:space="0" w:color="auto"/>
                              </w:divBdr>
                            </w:div>
                            <w:div w:id="720135059">
                              <w:marLeft w:val="0"/>
                              <w:marRight w:val="0"/>
                              <w:marTop w:val="0"/>
                              <w:marBottom w:val="0"/>
                              <w:divBdr>
                                <w:top w:val="none" w:sz="0" w:space="0" w:color="auto"/>
                                <w:left w:val="none" w:sz="0" w:space="0" w:color="auto"/>
                                <w:bottom w:val="none" w:sz="0" w:space="0" w:color="auto"/>
                                <w:right w:val="none" w:sz="0" w:space="0" w:color="auto"/>
                              </w:divBdr>
                            </w:div>
                            <w:div w:id="883567233">
                              <w:marLeft w:val="0"/>
                              <w:marRight w:val="0"/>
                              <w:marTop w:val="0"/>
                              <w:marBottom w:val="0"/>
                              <w:divBdr>
                                <w:top w:val="none" w:sz="0" w:space="0" w:color="auto"/>
                                <w:left w:val="none" w:sz="0" w:space="0" w:color="auto"/>
                                <w:bottom w:val="none" w:sz="0" w:space="0" w:color="auto"/>
                                <w:right w:val="none" w:sz="0" w:space="0" w:color="auto"/>
                              </w:divBdr>
                            </w:div>
                            <w:div w:id="1100225674">
                              <w:marLeft w:val="0"/>
                              <w:marRight w:val="0"/>
                              <w:marTop w:val="0"/>
                              <w:marBottom w:val="0"/>
                              <w:divBdr>
                                <w:top w:val="none" w:sz="0" w:space="0" w:color="auto"/>
                                <w:left w:val="none" w:sz="0" w:space="0" w:color="auto"/>
                                <w:bottom w:val="none" w:sz="0" w:space="0" w:color="auto"/>
                                <w:right w:val="none" w:sz="0" w:space="0" w:color="auto"/>
                              </w:divBdr>
                            </w:div>
                            <w:div w:id="1530872743">
                              <w:marLeft w:val="0"/>
                              <w:marRight w:val="0"/>
                              <w:marTop w:val="0"/>
                              <w:marBottom w:val="0"/>
                              <w:divBdr>
                                <w:top w:val="none" w:sz="0" w:space="0" w:color="auto"/>
                                <w:left w:val="none" w:sz="0" w:space="0" w:color="auto"/>
                                <w:bottom w:val="none" w:sz="0" w:space="0" w:color="auto"/>
                                <w:right w:val="none" w:sz="0" w:space="0" w:color="auto"/>
                              </w:divBdr>
                            </w:div>
                            <w:div w:id="1696534889">
                              <w:marLeft w:val="0"/>
                              <w:marRight w:val="0"/>
                              <w:marTop w:val="0"/>
                              <w:marBottom w:val="0"/>
                              <w:divBdr>
                                <w:top w:val="none" w:sz="0" w:space="0" w:color="auto"/>
                                <w:left w:val="none" w:sz="0" w:space="0" w:color="auto"/>
                                <w:bottom w:val="none" w:sz="0" w:space="0" w:color="auto"/>
                                <w:right w:val="none" w:sz="0" w:space="0" w:color="auto"/>
                              </w:divBdr>
                            </w:div>
                            <w:div w:id="1874033009">
                              <w:marLeft w:val="0"/>
                              <w:marRight w:val="0"/>
                              <w:marTop w:val="0"/>
                              <w:marBottom w:val="0"/>
                              <w:divBdr>
                                <w:top w:val="none" w:sz="0" w:space="0" w:color="auto"/>
                                <w:left w:val="none" w:sz="0" w:space="0" w:color="auto"/>
                                <w:bottom w:val="none" w:sz="0" w:space="0" w:color="auto"/>
                                <w:right w:val="none" w:sz="0" w:space="0" w:color="auto"/>
                              </w:divBdr>
                            </w:div>
                            <w:div w:id="1899390112">
                              <w:marLeft w:val="0"/>
                              <w:marRight w:val="0"/>
                              <w:marTop w:val="0"/>
                              <w:marBottom w:val="0"/>
                              <w:divBdr>
                                <w:top w:val="none" w:sz="0" w:space="0" w:color="auto"/>
                                <w:left w:val="none" w:sz="0" w:space="0" w:color="auto"/>
                                <w:bottom w:val="none" w:sz="0" w:space="0" w:color="auto"/>
                                <w:right w:val="none" w:sz="0" w:space="0" w:color="auto"/>
                              </w:divBdr>
                            </w:div>
                            <w:div w:id="1973175486">
                              <w:marLeft w:val="0"/>
                              <w:marRight w:val="0"/>
                              <w:marTop w:val="0"/>
                              <w:marBottom w:val="0"/>
                              <w:divBdr>
                                <w:top w:val="none" w:sz="0" w:space="0" w:color="auto"/>
                                <w:left w:val="none" w:sz="0" w:space="0" w:color="auto"/>
                                <w:bottom w:val="none" w:sz="0" w:space="0" w:color="auto"/>
                                <w:right w:val="none" w:sz="0" w:space="0" w:color="auto"/>
                              </w:divBdr>
                              <w:divsChild>
                                <w:div w:id="581647384">
                                  <w:marLeft w:val="150"/>
                                  <w:marRight w:val="75"/>
                                  <w:marTop w:val="150"/>
                                  <w:marBottom w:val="75"/>
                                  <w:divBdr>
                                    <w:top w:val="none" w:sz="0" w:space="0" w:color="auto"/>
                                    <w:left w:val="single" w:sz="12" w:space="8" w:color="C3D9E5"/>
                                    <w:bottom w:val="none" w:sz="0" w:space="0" w:color="auto"/>
                                    <w:right w:val="none" w:sz="0" w:space="0" w:color="auto"/>
                                  </w:divBdr>
                                  <w:divsChild>
                                    <w:div w:id="523641289">
                                      <w:marLeft w:val="0"/>
                                      <w:marRight w:val="0"/>
                                      <w:marTop w:val="0"/>
                                      <w:marBottom w:val="0"/>
                                      <w:divBdr>
                                        <w:top w:val="none" w:sz="0" w:space="0" w:color="auto"/>
                                        <w:left w:val="none" w:sz="0" w:space="0" w:color="auto"/>
                                        <w:bottom w:val="none" w:sz="0" w:space="0" w:color="auto"/>
                                        <w:right w:val="none" w:sz="0" w:space="0" w:color="auto"/>
                                      </w:divBdr>
                                      <w:divsChild>
                                        <w:div w:id="1056590470">
                                          <w:marLeft w:val="0"/>
                                          <w:marRight w:val="0"/>
                                          <w:marTop w:val="0"/>
                                          <w:marBottom w:val="0"/>
                                          <w:divBdr>
                                            <w:top w:val="none" w:sz="0" w:space="0" w:color="auto"/>
                                            <w:left w:val="none" w:sz="0" w:space="0" w:color="auto"/>
                                            <w:bottom w:val="none" w:sz="0" w:space="0" w:color="auto"/>
                                            <w:right w:val="none" w:sz="0" w:space="0" w:color="auto"/>
                                          </w:divBdr>
                                          <w:divsChild>
                                            <w:div w:id="871304224">
                                              <w:marLeft w:val="0"/>
                                              <w:marRight w:val="0"/>
                                              <w:marTop w:val="0"/>
                                              <w:marBottom w:val="0"/>
                                              <w:divBdr>
                                                <w:top w:val="none" w:sz="0" w:space="0" w:color="auto"/>
                                                <w:left w:val="none" w:sz="0" w:space="0" w:color="auto"/>
                                                <w:bottom w:val="none" w:sz="0" w:space="0" w:color="auto"/>
                                                <w:right w:val="none" w:sz="0" w:space="0" w:color="auto"/>
                                              </w:divBdr>
                                              <w:divsChild>
                                                <w:div w:id="738019709">
                                                  <w:marLeft w:val="0"/>
                                                  <w:marRight w:val="0"/>
                                                  <w:marTop w:val="0"/>
                                                  <w:marBottom w:val="0"/>
                                                  <w:divBdr>
                                                    <w:top w:val="none" w:sz="0" w:space="0" w:color="auto"/>
                                                    <w:left w:val="none" w:sz="0" w:space="0" w:color="auto"/>
                                                    <w:bottom w:val="none" w:sz="0" w:space="0" w:color="auto"/>
                                                    <w:right w:val="none" w:sz="0" w:space="0" w:color="auto"/>
                                                  </w:divBdr>
                                                </w:div>
                                                <w:div w:id="859512311">
                                                  <w:marLeft w:val="0"/>
                                                  <w:marRight w:val="0"/>
                                                  <w:marTop w:val="0"/>
                                                  <w:marBottom w:val="0"/>
                                                  <w:divBdr>
                                                    <w:top w:val="none" w:sz="0" w:space="0" w:color="auto"/>
                                                    <w:left w:val="none" w:sz="0" w:space="0" w:color="auto"/>
                                                    <w:bottom w:val="none" w:sz="0" w:space="0" w:color="auto"/>
                                                    <w:right w:val="none" w:sz="0" w:space="0" w:color="auto"/>
                                                  </w:divBdr>
                                                </w:div>
                                                <w:div w:id="13912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67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720891">
              <w:marLeft w:val="0"/>
              <w:marRight w:val="0"/>
              <w:marTop w:val="0"/>
              <w:marBottom w:val="0"/>
              <w:divBdr>
                <w:top w:val="none" w:sz="0" w:space="0" w:color="auto"/>
                <w:left w:val="none" w:sz="0" w:space="0" w:color="auto"/>
                <w:bottom w:val="none" w:sz="0" w:space="0" w:color="auto"/>
                <w:right w:val="none" w:sz="0" w:space="0" w:color="auto"/>
              </w:divBdr>
            </w:div>
          </w:divsChild>
        </w:div>
        <w:div w:id="206794899">
          <w:marLeft w:val="0"/>
          <w:marRight w:val="0"/>
          <w:marTop w:val="0"/>
          <w:marBottom w:val="0"/>
          <w:divBdr>
            <w:top w:val="none" w:sz="0" w:space="0" w:color="auto"/>
            <w:left w:val="none" w:sz="0" w:space="0" w:color="auto"/>
            <w:bottom w:val="none" w:sz="0" w:space="0" w:color="auto"/>
            <w:right w:val="none" w:sz="0" w:space="0" w:color="auto"/>
          </w:divBdr>
        </w:div>
        <w:div w:id="246770780">
          <w:marLeft w:val="0"/>
          <w:marRight w:val="0"/>
          <w:marTop w:val="0"/>
          <w:marBottom w:val="0"/>
          <w:divBdr>
            <w:top w:val="none" w:sz="0" w:space="0" w:color="auto"/>
            <w:left w:val="none" w:sz="0" w:space="0" w:color="auto"/>
            <w:bottom w:val="none" w:sz="0" w:space="0" w:color="auto"/>
            <w:right w:val="none" w:sz="0" w:space="0" w:color="auto"/>
          </w:divBdr>
        </w:div>
        <w:div w:id="247421177">
          <w:marLeft w:val="0"/>
          <w:marRight w:val="0"/>
          <w:marTop w:val="0"/>
          <w:marBottom w:val="0"/>
          <w:divBdr>
            <w:top w:val="none" w:sz="0" w:space="0" w:color="auto"/>
            <w:left w:val="none" w:sz="0" w:space="0" w:color="auto"/>
            <w:bottom w:val="none" w:sz="0" w:space="0" w:color="auto"/>
            <w:right w:val="none" w:sz="0" w:space="0" w:color="auto"/>
          </w:divBdr>
        </w:div>
        <w:div w:id="301929866">
          <w:marLeft w:val="0"/>
          <w:marRight w:val="0"/>
          <w:marTop w:val="0"/>
          <w:marBottom w:val="0"/>
          <w:divBdr>
            <w:top w:val="none" w:sz="0" w:space="0" w:color="auto"/>
            <w:left w:val="none" w:sz="0" w:space="0" w:color="auto"/>
            <w:bottom w:val="none" w:sz="0" w:space="0" w:color="auto"/>
            <w:right w:val="none" w:sz="0" w:space="0" w:color="auto"/>
          </w:divBdr>
        </w:div>
        <w:div w:id="338583353">
          <w:marLeft w:val="0"/>
          <w:marRight w:val="0"/>
          <w:marTop w:val="0"/>
          <w:marBottom w:val="0"/>
          <w:divBdr>
            <w:top w:val="none" w:sz="0" w:space="0" w:color="auto"/>
            <w:left w:val="none" w:sz="0" w:space="0" w:color="auto"/>
            <w:bottom w:val="none" w:sz="0" w:space="0" w:color="auto"/>
            <w:right w:val="none" w:sz="0" w:space="0" w:color="auto"/>
          </w:divBdr>
        </w:div>
        <w:div w:id="371271772">
          <w:marLeft w:val="0"/>
          <w:marRight w:val="0"/>
          <w:marTop w:val="0"/>
          <w:marBottom w:val="0"/>
          <w:divBdr>
            <w:top w:val="none" w:sz="0" w:space="0" w:color="auto"/>
            <w:left w:val="none" w:sz="0" w:space="0" w:color="auto"/>
            <w:bottom w:val="none" w:sz="0" w:space="0" w:color="auto"/>
            <w:right w:val="none" w:sz="0" w:space="0" w:color="auto"/>
          </w:divBdr>
        </w:div>
        <w:div w:id="415130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998616">
              <w:marLeft w:val="0"/>
              <w:marRight w:val="0"/>
              <w:marTop w:val="0"/>
              <w:marBottom w:val="0"/>
              <w:divBdr>
                <w:top w:val="none" w:sz="0" w:space="0" w:color="auto"/>
                <w:left w:val="none" w:sz="0" w:space="0" w:color="auto"/>
                <w:bottom w:val="none" w:sz="0" w:space="0" w:color="auto"/>
                <w:right w:val="none" w:sz="0" w:space="0" w:color="auto"/>
              </w:divBdr>
              <w:divsChild>
                <w:div w:id="1875118186">
                  <w:marLeft w:val="0"/>
                  <w:marRight w:val="0"/>
                  <w:marTop w:val="0"/>
                  <w:marBottom w:val="0"/>
                  <w:divBdr>
                    <w:top w:val="none" w:sz="0" w:space="0" w:color="auto"/>
                    <w:left w:val="none" w:sz="0" w:space="0" w:color="auto"/>
                    <w:bottom w:val="none" w:sz="0" w:space="0" w:color="auto"/>
                    <w:right w:val="none" w:sz="0" w:space="0" w:color="auto"/>
                  </w:divBdr>
                  <w:divsChild>
                    <w:div w:id="307511583">
                      <w:marLeft w:val="0"/>
                      <w:marRight w:val="0"/>
                      <w:marTop w:val="0"/>
                      <w:marBottom w:val="0"/>
                      <w:divBdr>
                        <w:top w:val="none" w:sz="0" w:space="0" w:color="auto"/>
                        <w:left w:val="none" w:sz="0" w:space="0" w:color="auto"/>
                        <w:bottom w:val="none" w:sz="0" w:space="0" w:color="auto"/>
                        <w:right w:val="none" w:sz="0" w:space="0" w:color="auto"/>
                      </w:divBdr>
                      <w:divsChild>
                        <w:div w:id="1155730423">
                          <w:marLeft w:val="0"/>
                          <w:marRight w:val="0"/>
                          <w:marTop w:val="0"/>
                          <w:marBottom w:val="0"/>
                          <w:divBdr>
                            <w:top w:val="none" w:sz="0" w:space="0" w:color="auto"/>
                            <w:left w:val="none" w:sz="0" w:space="0" w:color="auto"/>
                            <w:bottom w:val="none" w:sz="0" w:space="0" w:color="auto"/>
                            <w:right w:val="none" w:sz="0" w:space="0" w:color="auto"/>
                          </w:divBdr>
                          <w:divsChild>
                            <w:div w:id="781731083">
                              <w:marLeft w:val="0"/>
                              <w:marRight w:val="0"/>
                              <w:marTop w:val="0"/>
                              <w:marBottom w:val="0"/>
                              <w:divBdr>
                                <w:top w:val="none" w:sz="0" w:space="0" w:color="auto"/>
                                <w:left w:val="none" w:sz="0" w:space="0" w:color="auto"/>
                                <w:bottom w:val="none" w:sz="0" w:space="0" w:color="auto"/>
                                <w:right w:val="none" w:sz="0" w:space="0" w:color="auto"/>
                              </w:divBdr>
                              <w:divsChild>
                                <w:div w:id="1813256985">
                                  <w:marLeft w:val="150"/>
                                  <w:marRight w:val="75"/>
                                  <w:marTop w:val="150"/>
                                  <w:marBottom w:val="75"/>
                                  <w:divBdr>
                                    <w:top w:val="none" w:sz="0" w:space="0" w:color="auto"/>
                                    <w:left w:val="single" w:sz="12" w:space="8" w:color="C3D9E5"/>
                                    <w:bottom w:val="none" w:sz="0" w:space="0" w:color="auto"/>
                                    <w:right w:val="none" w:sz="0" w:space="0" w:color="auto"/>
                                  </w:divBdr>
                                  <w:divsChild>
                                    <w:div w:id="699739445">
                                      <w:marLeft w:val="0"/>
                                      <w:marRight w:val="0"/>
                                      <w:marTop w:val="0"/>
                                      <w:marBottom w:val="0"/>
                                      <w:divBdr>
                                        <w:top w:val="none" w:sz="0" w:space="0" w:color="auto"/>
                                        <w:left w:val="none" w:sz="0" w:space="0" w:color="auto"/>
                                        <w:bottom w:val="none" w:sz="0" w:space="0" w:color="auto"/>
                                        <w:right w:val="none" w:sz="0" w:space="0" w:color="auto"/>
                                      </w:divBdr>
                                      <w:divsChild>
                                        <w:div w:id="730739510">
                                          <w:marLeft w:val="0"/>
                                          <w:marRight w:val="0"/>
                                          <w:marTop w:val="0"/>
                                          <w:marBottom w:val="0"/>
                                          <w:divBdr>
                                            <w:top w:val="none" w:sz="0" w:space="0" w:color="auto"/>
                                            <w:left w:val="none" w:sz="0" w:space="0" w:color="auto"/>
                                            <w:bottom w:val="none" w:sz="0" w:space="0" w:color="auto"/>
                                            <w:right w:val="none" w:sz="0" w:space="0" w:color="auto"/>
                                          </w:divBdr>
                                          <w:divsChild>
                                            <w:div w:id="7041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415483">
          <w:marLeft w:val="0"/>
          <w:marRight w:val="0"/>
          <w:marTop w:val="0"/>
          <w:marBottom w:val="0"/>
          <w:divBdr>
            <w:top w:val="none" w:sz="0" w:space="0" w:color="auto"/>
            <w:left w:val="none" w:sz="0" w:space="0" w:color="auto"/>
            <w:bottom w:val="none" w:sz="0" w:space="0" w:color="auto"/>
            <w:right w:val="none" w:sz="0" w:space="0" w:color="auto"/>
          </w:divBdr>
        </w:div>
        <w:div w:id="534385696">
          <w:marLeft w:val="0"/>
          <w:marRight w:val="0"/>
          <w:marTop w:val="0"/>
          <w:marBottom w:val="0"/>
          <w:divBdr>
            <w:top w:val="none" w:sz="0" w:space="0" w:color="auto"/>
            <w:left w:val="none" w:sz="0" w:space="0" w:color="auto"/>
            <w:bottom w:val="none" w:sz="0" w:space="0" w:color="auto"/>
            <w:right w:val="none" w:sz="0" w:space="0" w:color="auto"/>
          </w:divBdr>
        </w:div>
        <w:div w:id="536818258">
          <w:marLeft w:val="0"/>
          <w:marRight w:val="0"/>
          <w:marTop w:val="0"/>
          <w:marBottom w:val="0"/>
          <w:divBdr>
            <w:top w:val="none" w:sz="0" w:space="0" w:color="auto"/>
            <w:left w:val="none" w:sz="0" w:space="0" w:color="auto"/>
            <w:bottom w:val="none" w:sz="0" w:space="0" w:color="auto"/>
            <w:right w:val="none" w:sz="0" w:space="0" w:color="auto"/>
          </w:divBdr>
        </w:div>
        <w:div w:id="616914533">
          <w:marLeft w:val="0"/>
          <w:marRight w:val="0"/>
          <w:marTop w:val="0"/>
          <w:marBottom w:val="0"/>
          <w:divBdr>
            <w:top w:val="none" w:sz="0" w:space="0" w:color="auto"/>
            <w:left w:val="none" w:sz="0" w:space="0" w:color="auto"/>
            <w:bottom w:val="none" w:sz="0" w:space="0" w:color="auto"/>
            <w:right w:val="none" w:sz="0" w:space="0" w:color="auto"/>
          </w:divBdr>
        </w:div>
        <w:div w:id="658969885">
          <w:marLeft w:val="0"/>
          <w:marRight w:val="0"/>
          <w:marTop w:val="0"/>
          <w:marBottom w:val="0"/>
          <w:divBdr>
            <w:top w:val="none" w:sz="0" w:space="0" w:color="auto"/>
            <w:left w:val="none" w:sz="0" w:space="0" w:color="auto"/>
            <w:bottom w:val="none" w:sz="0" w:space="0" w:color="auto"/>
            <w:right w:val="none" w:sz="0" w:space="0" w:color="auto"/>
          </w:divBdr>
        </w:div>
        <w:div w:id="661927600">
          <w:marLeft w:val="0"/>
          <w:marRight w:val="0"/>
          <w:marTop w:val="0"/>
          <w:marBottom w:val="0"/>
          <w:divBdr>
            <w:top w:val="none" w:sz="0" w:space="0" w:color="auto"/>
            <w:left w:val="none" w:sz="0" w:space="0" w:color="auto"/>
            <w:bottom w:val="none" w:sz="0" w:space="0" w:color="auto"/>
            <w:right w:val="none" w:sz="0" w:space="0" w:color="auto"/>
          </w:divBdr>
        </w:div>
        <w:div w:id="697320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639440">
              <w:marLeft w:val="0"/>
              <w:marRight w:val="0"/>
              <w:marTop w:val="0"/>
              <w:marBottom w:val="0"/>
              <w:divBdr>
                <w:top w:val="none" w:sz="0" w:space="0" w:color="auto"/>
                <w:left w:val="none" w:sz="0" w:space="0" w:color="auto"/>
                <w:bottom w:val="none" w:sz="0" w:space="0" w:color="auto"/>
                <w:right w:val="none" w:sz="0" w:space="0" w:color="auto"/>
              </w:divBdr>
              <w:divsChild>
                <w:div w:id="1391538392">
                  <w:marLeft w:val="0"/>
                  <w:marRight w:val="0"/>
                  <w:marTop w:val="0"/>
                  <w:marBottom w:val="0"/>
                  <w:divBdr>
                    <w:top w:val="none" w:sz="0" w:space="0" w:color="auto"/>
                    <w:left w:val="none" w:sz="0" w:space="0" w:color="auto"/>
                    <w:bottom w:val="none" w:sz="0" w:space="0" w:color="auto"/>
                    <w:right w:val="none" w:sz="0" w:space="0" w:color="auto"/>
                  </w:divBdr>
                  <w:divsChild>
                    <w:div w:id="1305696628">
                      <w:marLeft w:val="0"/>
                      <w:marRight w:val="0"/>
                      <w:marTop w:val="0"/>
                      <w:marBottom w:val="0"/>
                      <w:divBdr>
                        <w:top w:val="none" w:sz="0" w:space="0" w:color="auto"/>
                        <w:left w:val="none" w:sz="0" w:space="0" w:color="auto"/>
                        <w:bottom w:val="none" w:sz="0" w:space="0" w:color="auto"/>
                        <w:right w:val="none" w:sz="0" w:space="0" w:color="auto"/>
                      </w:divBdr>
                      <w:divsChild>
                        <w:div w:id="1778675165">
                          <w:marLeft w:val="0"/>
                          <w:marRight w:val="0"/>
                          <w:marTop w:val="0"/>
                          <w:marBottom w:val="0"/>
                          <w:divBdr>
                            <w:top w:val="none" w:sz="0" w:space="0" w:color="auto"/>
                            <w:left w:val="none" w:sz="0" w:space="0" w:color="auto"/>
                            <w:bottom w:val="none" w:sz="0" w:space="0" w:color="auto"/>
                            <w:right w:val="none" w:sz="0" w:space="0" w:color="auto"/>
                          </w:divBdr>
                          <w:divsChild>
                            <w:div w:id="497161871">
                              <w:marLeft w:val="0"/>
                              <w:marRight w:val="0"/>
                              <w:marTop w:val="0"/>
                              <w:marBottom w:val="0"/>
                              <w:divBdr>
                                <w:top w:val="none" w:sz="0" w:space="0" w:color="auto"/>
                                <w:left w:val="none" w:sz="0" w:space="0" w:color="auto"/>
                                <w:bottom w:val="none" w:sz="0" w:space="0" w:color="auto"/>
                                <w:right w:val="none" w:sz="0" w:space="0" w:color="auto"/>
                              </w:divBdr>
                              <w:divsChild>
                                <w:div w:id="864758561">
                                  <w:marLeft w:val="150"/>
                                  <w:marRight w:val="75"/>
                                  <w:marTop w:val="150"/>
                                  <w:marBottom w:val="75"/>
                                  <w:divBdr>
                                    <w:top w:val="none" w:sz="0" w:space="0" w:color="auto"/>
                                    <w:left w:val="single" w:sz="12" w:space="8" w:color="C3D9E5"/>
                                    <w:bottom w:val="none" w:sz="0" w:space="0" w:color="auto"/>
                                    <w:right w:val="none" w:sz="0" w:space="0" w:color="auto"/>
                                  </w:divBdr>
                                  <w:divsChild>
                                    <w:div w:id="1429306992">
                                      <w:marLeft w:val="0"/>
                                      <w:marRight w:val="0"/>
                                      <w:marTop w:val="0"/>
                                      <w:marBottom w:val="0"/>
                                      <w:divBdr>
                                        <w:top w:val="none" w:sz="0" w:space="0" w:color="auto"/>
                                        <w:left w:val="none" w:sz="0" w:space="0" w:color="auto"/>
                                        <w:bottom w:val="none" w:sz="0" w:space="0" w:color="auto"/>
                                        <w:right w:val="none" w:sz="0" w:space="0" w:color="auto"/>
                                      </w:divBdr>
                                      <w:divsChild>
                                        <w:div w:id="1788813900">
                                          <w:marLeft w:val="0"/>
                                          <w:marRight w:val="0"/>
                                          <w:marTop w:val="0"/>
                                          <w:marBottom w:val="0"/>
                                          <w:divBdr>
                                            <w:top w:val="none" w:sz="0" w:space="0" w:color="auto"/>
                                            <w:left w:val="none" w:sz="0" w:space="0" w:color="auto"/>
                                            <w:bottom w:val="none" w:sz="0" w:space="0" w:color="auto"/>
                                            <w:right w:val="none" w:sz="0" w:space="0" w:color="auto"/>
                                          </w:divBdr>
                                          <w:divsChild>
                                            <w:div w:id="1058095698">
                                              <w:marLeft w:val="0"/>
                                              <w:marRight w:val="0"/>
                                              <w:marTop w:val="0"/>
                                              <w:marBottom w:val="0"/>
                                              <w:divBdr>
                                                <w:top w:val="none" w:sz="0" w:space="0" w:color="auto"/>
                                                <w:left w:val="none" w:sz="0" w:space="0" w:color="auto"/>
                                                <w:bottom w:val="none" w:sz="0" w:space="0" w:color="auto"/>
                                                <w:right w:val="none" w:sz="0" w:space="0" w:color="auto"/>
                                              </w:divBdr>
                                              <w:divsChild>
                                                <w:div w:id="5537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3771746">
          <w:marLeft w:val="0"/>
          <w:marRight w:val="0"/>
          <w:marTop w:val="0"/>
          <w:marBottom w:val="0"/>
          <w:divBdr>
            <w:top w:val="none" w:sz="0" w:space="0" w:color="auto"/>
            <w:left w:val="none" w:sz="0" w:space="0" w:color="auto"/>
            <w:bottom w:val="none" w:sz="0" w:space="0" w:color="auto"/>
            <w:right w:val="none" w:sz="0" w:space="0" w:color="auto"/>
          </w:divBdr>
        </w:div>
        <w:div w:id="825828776">
          <w:marLeft w:val="0"/>
          <w:marRight w:val="0"/>
          <w:marTop w:val="0"/>
          <w:marBottom w:val="0"/>
          <w:divBdr>
            <w:top w:val="none" w:sz="0" w:space="0" w:color="auto"/>
            <w:left w:val="none" w:sz="0" w:space="0" w:color="auto"/>
            <w:bottom w:val="none" w:sz="0" w:space="0" w:color="auto"/>
            <w:right w:val="none" w:sz="0" w:space="0" w:color="auto"/>
          </w:divBdr>
        </w:div>
        <w:div w:id="867373316">
          <w:marLeft w:val="0"/>
          <w:marRight w:val="0"/>
          <w:marTop w:val="0"/>
          <w:marBottom w:val="0"/>
          <w:divBdr>
            <w:top w:val="none" w:sz="0" w:space="0" w:color="auto"/>
            <w:left w:val="none" w:sz="0" w:space="0" w:color="auto"/>
            <w:bottom w:val="none" w:sz="0" w:space="0" w:color="auto"/>
            <w:right w:val="none" w:sz="0" w:space="0" w:color="auto"/>
          </w:divBdr>
        </w:div>
        <w:div w:id="877931320">
          <w:marLeft w:val="0"/>
          <w:marRight w:val="0"/>
          <w:marTop w:val="0"/>
          <w:marBottom w:val="0"/>
          <w:divBdr>
            <w:top w:val="none" w:sz="0" w:space="0" w:color="auto"/>
            <w:left w:val="none" w:sz="0" w:space="0" w:color="auto"/>
            <w:bottom w:val="none" w:sz="0" w:space="0" w:color="auto"/>
            <w:right w:val="none" w:sz="0" w:space="0" w:color="auto"/>
          </w:divBdr>
        </w:div>
        <w:div w:id="920405975">
          <w:marLeft w:val="0"/>
          <w:marRight w:val="0"/>
          <w:marTop w:val="0"/>
          <w:marBottom w:val="0"/>
          <w:divBdr>
            <w:top w:val="none" w:sz="0" w:space="0" w:color="auto"/>
            <w:left w:val="none" w:sz="0" w:space="0" w:color="auto"/>
            <w:bottom w:val="none" w:sz="0" w:space="0" w:color="auto"/>
            <w:right w:val="none" w:sz="0" w:space="0" w:color="auto"/>
          </w:divBdr>
        </w:div>
        <w:div w:id="1078140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768665">
              <w:marLeft w:val="0"/>
              <w:marRight w:val="0"/>
              <w:marTop w:val="0"/>
              <w:marBottom w:val="0"/>
              <w:divBdr>
                <w:top w:val="none" w:sz="0" w:space="0" w:color="auto"/>
                <w:left w:val="none" w:sz="0" w:space="0" w:color="auto"/>
                <w:bottom w:val="none" w:sz="0" w:space="0" w:color="auto"/>
                <w:right w:val="none" w:sz="0" w:space="0" w:color="auto"/>
              </w:divBdr>
              <w:divsChild>
                <w:div w:id="1041130591">
                  <w:marLeft w:val="0"/>
                  <w:marRight w:val="0"/>
                  <w:marTop w:val="0"/>
                  <w:marBottom w:val="0"/>
                  <w:divBdr>
                    <w:top w:val="none" w:sz="0" w:space="0" w:color="auto"/>
                    <w:left w:val="none" w:sz="0" w:space="0" w:color="auto"/>
                    <w:bottom w:val="none" w:sz="0" w:space="0" w:color="auto"/>
                    <w:right w:val="none" w:sz="0" w:space="0" w:color="auto"/>
                  </w:divBdr>
                  <w:divsChild>
                    <w:div w:id="1184591795">
                      <w:marLeft w:val="0"/>
                      <w:marRight w:val="0"/>
                      <w:marTop w:val="0"/>
                      <w:marBottom w:val="0"/>
                      <w:divBdr>
                        <w:top w:val="none" w:sz="0" w:space="0" w:color="auto"/>
                        <w:left w:val="none" w:sz="0" w:space="0" w:color="auto"/>
                        <w:bottom w:val="none" w:sz="0" w:space="0" w:color="auto"/>
                        <w:right w:val="none" w:sz="0" w:space="0" w:color="auto"/>
                      </w:divBdr>
                      <w:divsChild>
                        <w:div w:id="939483275">
                          <w:marLeft w:val="0"/>
                          <w:marRight w:val="0"/>
                          <w:marTop w:val="0"/>
                          <w:marBottom w:val="0"/>
                          <w:divBdr>
                            <w:top w:val="none" w:sz="0" w:space="0" w:color="auto"/>
                            <w:left w:val="none" w:sz="0" w:space="0" w:color="auto"/>
                            <w:bottom w:val="none" w:sz="0" w:space="0" w:color="auto"/>
                            <w:right w:val="none" w:sz="0" w:space="0" w:color="auto"/>
                          </w:divBdr>
                          <w:divsChild>
                            <w:div w:id="580868244">
                              <w:marLeft w:val="0"/>
                              <w:marRight w:val="0"/>
                              <w:marTop w:val="0"/>
                              <w:marBottom w:val="0"/>
                              <w:divBdr>
                                <w:top w:val="none" w:sz="0" w:space="0" w:color="auto"/>
                                <w:left w:val="none" w:sz="0" w:space="0" w:color="auto"/>
                                <w:bottom w:val="none" w:sz="0" w:space="0" w:color="auto"/>
                                <w:right w:val="none" w:sz="0" w:space="0" w:color="auto"/>
                              </w:divBdr>
                              <w:divsChild>
                                <w:div w:id="1880360097">
                                  <w:marLeft w:val="150"/>
                                  <w:marRight w:val="75"/>
                                  <w:marTop w:val="150"/>
                                  <w:marBottom w:val="75"/>
                                  <w:divBdr>
                                    <w:top w:val="none" w:sz="0" w:space="0" w:color="auto"/>
                                    <w:left w:val="single" w:sz="12" w:space="8" w:color="C3D9E5"/>
                                    <w:bottom w:val="none" w:sz="0" w:space="0" w:color="auto"/>
                                    <w:right w:val="none" w:sz="0" w:space="0" w:color="auto"/>
                                  </w:divBdr>
                                  <w:divsChild>
                                    <w:div w:id="1868105621">
                                      <w:marLeft w:val="0"/>
                                      <w:marRight w:val="0"/>
                                      <w:marTop w:val="0"/>
                                      <w:marBottom w:val="0"/>
                                      <w:divBdr>
                                        <w:top w:val="none" w:sz="0" w:space="0" w:color="auto"/>
                                        <w:left w:val="none" w:sz="0" w:space="0" w:color="auto"/>
                                        <w:bottom w:val="none" w:sz="0" w:space="0" w:color="auto"/>
                                        <w:right w:val="none" w:sz="0" w:space="0" w:color="auto"/>
                                      </w:divBdr>
                                      <w:divsChild>
                                        <w:div w:id="1273172539">
                                          <w:marLeft w:val="0"/>
                                          <w:marRight w:val="0"/>
                                          <w:marTop w:val="0"/>
                                          <w:marBottom w:val="0"/>
                                          <w:divBdr>
                                            <w:top w:val="none" w:sz="0" w:space="0" w:color="auto"/>
                                            <w:left w:val="none" w:sz="0" w:space="0" w:color="auto"/>
                                            <w:bottom w:val="none" w:sz="0" w:space="0" w:color="auto"/>
                                            <w:right w:val="none" w:sz="0" w:space="0" w:color="auto"/>
                                          </w:divBdr>
                                          <w:divsChild>
                                            <w:div w:id="117303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353151">
          <w:marLeft w:val="0"/>
          <w:marRight w:val="0"/>
          <w:marTop w:val="0"/>
          <w:marBottom w:val="0"/>
          <w:divBdr>
            <w:top w:val="none" w:sz="0" w:space="0" w:color="auto"/>
            <w:left w:val="none" w:sz="0" w:space="0" w:color="auto"/>
            <w:bottom w:val="none" w:sz="0" w:space="0" w:color="auto"/>
            <w:right w:val="none" w:sz="0" w:space="0" w:color="auto"/>
          </w:divBdr>
        </w:div>
        <w:div w:id="1135638340">
          <w:marLeft w:val="0"/>
          <w:marRight w:val="0"/>
          <w:marTop w:val="0"/>
          <w:marBottom w:val="0"/>
          <w:divBdr>
            <w:top w:val="none" w:sz="0" w:space="0" w:color="auto"/>
            <w:left w:val="none" w:sz="0" w:space="0" w:color="auto"/>
            <w:bottom w:val="none" w:sz="0" w:space="0" w:color="auto"/>
            <w:right w:val="none" w:sz="0" w:space="0" w:color="auto"/>
          </w:divBdr>
        </w:div>
        <w:div w:id="1190799186">
          <w:marLeft w:val="0"/>
          <w:marRight w:val="0"/>
          <w:marTop w:val="0"/>
          <w:marBottom w:val="0"/>
          <w:divBdr>
            <w:top w:val="none" w:sz="0" w:space="0" w:color="auto"/>
            <w:left w:val="none" w:sz="0" w:space="0" w:color="auto"/>
            <w:bottom w:val="none" w:sz="0" w:space="0" w:color="auto"/>
            <w:right w:val="none" w:sz="0" w:space="0" w:color="auto"/>
          </w:divBdr>
        </w:div>
        <w:div w:id="1269852809">
          <w:marLeft w:val="0"/>
          <w:marRight w:val="0"/>
          <w:marTop w:val="0"/>
          <w:marBottom w:val="0"/>
          <w:divBdr>
            <w:top w:val="none" w:sz="0" w:space="0" w:color="auto"/>
            <w:left w:val="none" w:sz="0" w:space="0" w:color="auto"/>
            <w:bottom w:val="none" w:sz="0" w:space="0" w:color="auto"/>
            <w:right w:val="none" w:sz="0" w:space="0" w:color="auto"/>
          </w:divBdr>
        </w:div>
        <w:div w:id="1304578745">
          <w:marLeft w:val="0"/>
          <w:marRight w:val="0"/>
          <w:marTop w:val="0"/>
          <w:marBottom w:val="0"/>
          <w:divBdr>
            <w:top w:val="none" w:sz="0" w:space="0" w:color="auto"/>
            <w:left w:val="none" w:sz="0" w:space="0" w:color="auto"/>
            <w:bottom w:val="none" w:sz="0" w:space="0" w:color="auto"/>
            <w:right w:val="none" w:sz="0" w:space="0" w:color="auto"/>
          </w:divBdr>
        </w:div>
        <w:div w:id="1331788847">
          <w:marLeft w:val="0"/>
          <w:marRight w:val="0"/>
          <w:marTop w:val="0"/>
          <w:marBottom w:val="0"/>
          <w:divBdr>
            <w:top w:val="none" w:sz="0" w:space="0" w:color="auto"/>
            <w:left w:val="none" w:sz="0" w:space="0" w:color="auto"/>
            <w:bottom w:val="none" w:sz="0" w:space="0" w:color="auto"/>
            <w:right w:val="none" w:sz="0" w:space="0" w:color="auto"/>
          </w:divBdr>
        </w:div>
        <w:div w:id="1345477623">
          <w:marLeft w:val="0"/>
          <w:marRight w:val="0"/>
          <w:marTop w:val="0"/>
          <w:marBottom w:val="0"/>
          <w:divBdr>
            <w:top w:val="none" w:sz="0" w:space="0" w:color="auto"/>
            <w:left w:val="none" w:sz="0" w:space="0" w:color="auto"/>
            <w:bottom w:val="none" w:sz="0" w:space="0" w:color="auto"/>
            <w:right w:val="none" w:sz="0" w:space="0" w:color="auto"/>
          </w:divBdr>
        </w:div>
        <w:div w:id="1389693339">
          <w:marLeft w:val="0"/>
          <w:marRight w:val="0"/>
          <w:marTop w:val="0"/>
          <w:marBottom w:val="0"/>
          <w:divBdr>
            <w:top w:val="none" w:sz="0" w:space="0" w:color="auto"/>
            <w:left w:val="none" w:sz="0" w:space="0" w:color="auto"/>
            <w:bottom w:val="none" w:sz="0" w:space="0" w:color="auto"/>
            <w:right w:val="none" w:sz="0" w:space="0" w:color="auto"/>
          </w:divBdr>
        </w:div>
        <w:div w:id="1461071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822232">
              <w:marLeft w:val="0"/>
              <w:marRight w:val="0"/>
              <w:marTop w:val="0"/>
              <w:marBottom w:val="0"/>
              <w:divBdr>
                <w:top w:val="none" w:sz="0" w:space="0" w:color="auto"/>
                <w:left w:val="none" w:sz="0" w:space="0" w:color="auto"/>
                <w:bottom w:val="none" w:sz="0" w:space="0" w:color="auto"/>
                <w:right w:val="none" w:sz="0" w:space="0" w:color="auto"/>
              </w:divBdr>
              <w:divsChild>
                <w:div w:id="615336763">
                  <w:marLeft w:val="0"/>
                  <w:marRight w:val="0"/>
                  <w:marTop w:val="0"/>
                  <w:marBottom w:val="0"/>
                  <w:divBdr>
                    <w:top w:val="none" w:sz="0" w:space="0" w:color="auto"/>
                    <w:left w:val="none" w:sz="0" w:space="0" w:color="auto"/>
                    <w:bottom w:val="none" w:sz="0" w:space="0" w:color="auto"/>
                    <w:right w:val="none" w:sz="0" w:space="0" w:color="auto"/>
                  </w:divBdr>
                  <w:divsChild>
                    <w:div w:id="377626784">
                      <w:marLeft w:val="0"/>
                      <w:marRight w:val="0"/>
                      <w:marTop w:val="0"/>
                      <w:marBottom w:val="0"/>
                      <w:divBdr>
                        <w:top w:val="none" w:sz="0" w:space="0" w:color="auto"/>
                        <w:left w:val="none" w:sz="0" w:space="0" w:color="auto"/>
                        <w:bottom w:val="none" w:sz="0" w:space="0" w:color="auto"/>
                        <w:right w:val="none" w:sz="0" w:space="0" w:color="auto"/>
                      </w:divBdr>
                      <w:divsChild>
                        <w:div w:id="436411174">
                          <w:marLeft w:val="0"/>
                          <w:marRight w:val="0"/>
                          <w:marTop w:val="0"/>
                          <w:marBottom w:val="0"/>
                          <w:divBdr>
                            <w:top w:val="none" w:sz="0" w:space="0" w:color="auto"/>
                            <w:left w:val="none" w:sz="0" w:space="0" w:color="auto"/>
                            <w:bottom w:val="none" w:sz="0" w:space="0" w:color="auto"/>
                            <w:right w:val="none" w:sz="0" w:space="0" w:color="auto"/>
                          </w:divBdr>
                          <w:divsChild>
                            <w:div w:id="1267273476">
                              <w:marLeft w:val="0"/>
                              <w:marRight w:val="0"/>
                              <w:marTop w:val="0"/>
                              <w:marBottom w:val="0"/>
                              <w:divBdr>
                                <w:top w:val="none" w:sz="0" w:space="0" w:color="auto"/>
                                <w:left w:val="none" w:sz="0" w:space="0" w:color="auto"/>
                                <w:bottom w:val="none" w:sz="0" w:space="0" w:color="auto"/>
                                <w:right w:val="none" w:sz="0" w:space="0" w:color="auto"/>
                              </w:divBdr>
                              <w:divsChild>
                                <w:div w:id="1302733802">
                                  <w:marLeft w:val="150"/>
                                  <w:marRight w:val="75"/>
                                  <w:marTop w:val="150"/>
                                  <w:marBottom w:val="75"/>
                                  <w:divBdr>
                                    <w:top w:val="none" w:sz="0" w:space="0" w:color="auto"/>
                                    <w:left w:val="single" w:sz="12" w:space="8" w:color="C3D9E5"/>
                                    <w:bottom w:val="none" w:sz="0" w:space="0" w:color="auto"/>
                                    <w:right w:val="none" w:sz="0" w:space="0" w:color="auto"/>
                                  </w:divBdr>
                                  <w:divsChild>
                                    <w:div w:id="808086374">
                                      <w:marLeft w:val="0"/>
                                      <w:marRight w:val="0"/>
                                      <w:marTop w:val="0"/>
                                      <w:marBottom w:val="0"/>
                                      <w:divBdr>
                                        <w:top w:val="none" w:sz="0" w:space="0" w:color="auto"/>
                                        <w:left w:val="none" w:sz="0" w:space="0" w:color="auto"/>
                                        <w:bottom w:val="none" w:sz="0" w:space="0" w:color="auto"/>
                                        <w:right w:val="none" w:sz="0" w:space="0" w:color="auto"/>
                                      </w:divBdr>
                                      <w:divsChild>
                                        <w:div w:id="930354482">
                                          <w:marLeft w:val="0"/>
                                          <w:marRight w:val="0"/>
                                          <w:marTop w:val="0"/>
                                          <w:marBottom w:val="0"/>
                                          <w:divBdr>
                                            <w:top w:val="none" w:sz="0" w:space="0" w:color="auto"/>
                                            <w:left w:val="none" w:sz="0" w:space="0" w:color="auto"/>
                                            <w:bottom w:val="none" w:sz="0" w:space="0" w:color="auto"/>
                                            <w:right w:val="none" w:sz="0" w:space="0" w:color="auto"/>
                                          </w:divBdr>
                                          <w:divsChild>
                                            <w:div w:id="356547858">
                                              <w:marLeft w:val="0"/>
                                              <w:marRight w:val="0"/>
                                              <w:marTop w:val="0"/>
                                              <w:marBottom w:val="0"/>
                                              <w:divBdr>
                                                <w:top w:val="none" w:sz="0" w:space="0" w:color="auto"/>
                                                <w:left w:val="none" w:sz="0" w:space="0" w:color="auto"/>
                                                <w:bottom w:val="none" w:sz="0" w:space="0" w:color="auto"/>
                                                <w:right w:val="none" w:sz="0" w:space="0" w:color="auto"/>
                                              </w:divBdr>
                                              <w:divsChild>
                                                <w:div w:id="5780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1217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2365793">
              <w:marLeft w:val="0"/>
              <w:marRight w:val="0"/>
              <w:marTop w:val="0"/>
              <w:marBottom w:val="0"/>
              <w:divBdr>
                <w:top w:val="none" w:sz="0" w:space="0" w:color="auto"/>
                <w:left w:val="none" w:sz="0" w:space="0" w:color="auto"/>
                <w:bottom w:val="none" w:sz="0" w:space="0" w:color="auto"/>
                <w:right w:val="none" w:sz="0" w:space="0" w:color="auto"/>
              </w:divBdr>
              <w:divsChild>
                <w:div w:id="1095059291">
                  <w:marLeft w:val="0"/>
                  <w:marRight w:val="0"/>
                  <w:marTop w:val="0"/>
                  <w:marBottom w:val="0"/>
                  <w:divBdr>
                    <w:top w:val="none" w:sz="0" w:space="0" w:color="auto"/>
                    <w:left w:val="none" w:sz="0" w:space="0" w:color="auto"/>
                    <w:bottom w:val="none" w:sz="0" w:space="0" w:color="auto"/>
                    <w:right w:val="none" w:sz="0" w:space="0" w:color="auto"/>
                  </w:divBdr>
                  <w:divsChild>
                    <w:div w:id="2123837191">
                      <w:marLeft w:val="0"/>
                      <w:marRight w:val="0"/>
                      <w:marTop w:val="0"/>
                      <w:marBottom w:val="0"/>
                      <w:divBdr>
                        <w:top w:val="none" w:sz="0" w:space="0" w:color="auto"/>
                        <w:left w:val="none" w:sz="0" w:space="0" w:color="auto"/>
                        <w:bottom w:val="none" w:sz="0" w:space="0" w:color="auto"/>
                        <w:right w:val="none" w:sz="0" w:space="0" w:color="auto"/>
                      </w:divBdr>
                      <w:divsChild>
                        <w:div w:id="230237276">
                          <w:marLeft w:val="0"/>
                          <w:marRight w:val="0"/>
                          <w:marTop w:val="0"/>
                          <w:marBottom w:val="0"/>
                          <w:divBdr>
                            <w:top w:val="none" w:sz="0" w:space="0" w:color="auto"/>
                            <w:left w:val="none" w:sz="0" w:space="0" w:color="auto"/>
                            <w:bottom w:val="none" w:sz="0" w:space="0" w:color="auto"/>
                            <w:right w:val="none" w:sz="0" w:space="0" w:color="auto"/>
                          </w:divBdr>
                          <w:divsChild>
                            <w:div w:id="1266113022">
                              <w:marLeft w:val="0"/>
                              <w:marRight w:val="0"/>
                              <w:marTop w:val="0"/>
                              <w:marBottom w:val="0"/>
                              <w:divBdr>
                                <w:top w:val="none" w:sz="0" w:space="0" w:color="auto"/>
                                <w:left w:val="none" w:sz="0" w:space="0" w:color="auto"/>
                                <w:bottom w:val="none" w:sz="0" w:space="0" w:color="auto"/>
                                <w:right w:val="none" w:sz="0" w:space="0" w:color="auto"/>
                              </w:divBdr>
                              <w:divsChild>
                                <w:div w:id="1814709939">
                                  <w:marLeft w:val="150"/>
                                  <w:marRight w:val="75"/>
                                  <w:marTop w:val="150"/>
                                  <w:marBottom w:val="75"/>
                                  <w:divBdr>
                                    <w:top w:val="none" w:sz="0" w:space="0" w:color="auto"/>
                                    <w:left w:val="single" w:sz="12" w:space="8" w:color="C3D9E5"/>
                                    <w:bottom w:val="none" w:sz="0" w:space="0" w:color="auto"/>
                                    <w:right w:val="none" w:sz="0" w:space="0" w:color="auto"/>
                                  </w:divBdr>
                                  <w:divsChild>
                                    <w:div w:id="1877037768">
                                      <w:marLeft w:val="0"/>
                                      <w:marRight w:val="0"/>
                                      <w:marTop w:val="0"/>
                                      <w:marBottom w:val="0"/>
                                      <w:divBdr>
                                        <w:top w:val="none" w:sz="0" w:space="0" w:color="auto"/>
                                        <w:left w:val="none" w:sz="0" w:space="0" w:color="auto"/>
                                        <w:bottom w:val="none" w:sz="0" w:space="0" w:color="auto"/>
                                        <w:right w:val="none" w:sz="0" w:space="0" w:color="auto"/>
                                      </w:divBdr>
                                      <w:divsChild>
                                        <w:div w:id="1095200919">
                                          <w:marLeft w:val="0"/>
                                          <w:marRight w:val="0"/>
                                          <w:marTop w:val="0"/>
                                          <w:marBottom w:val="0"/>
                                          <w:divBdr>
                                            <w:top w:val="none" w:sz="0" w:space="0" w:color="auto"/>
                                            <w:left w:val="none" w:sz="0" w:space="0" w:color="auto"/>
                                            <w:bottom w:val="none" w:sz="0" w:space="0" w:color="auto"/>
                                            <w:right w:val="none" w:sz="0" w:space="0" w:color="auto"/>
                                          </w:divBdr>
                                          <w:divsChild>
                                            <w:div w:id="51060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1965470">
          <w:marLeft w:val="0"/>
          <w:marRight w:val="0"/>
          <w:marTop w:val="0"/>
          <w:marBottom w:val="0"/>
          <w:divBdr>
            <w:top w:val="none" w:sz="0" w:space="0" w:color="auto"/>
            <w:left w:val="none" w:sz="0" w:space="0" w:color="auto"/>
            <w:bottom w:val="none" w:sz="0" w:space="0" w:color="auto"/>
            <w:right w:val="none" w:sz="0" w:space="0" w:color="auto"/>
          </w:divBdr>
        </w:div>
        <w:div w:id="1515458069">
          <w:marLeft w:val="0"/>
          <w:marRight w:val="0"/>
          <w:marTop w:val="0"/>
          <w:marBottom w:val="0"/>
          <w:divBdr>
            <w:top w:val="none" w:sz="0" w:space="0" w:color="auto"/>
            <w:left w:val="none" w:sz="0" w:space="0" w:color="auto"/>
            <w:bottom w:val="none" w:sz="0" w:space="0" w:color="auto"/>
            <w:right w:val="none" w:sz="0" w:space="0" w:color="auto"/>
          </w:divBdr>
        </w:div>
        <w:div w:id="1527716090">
          <w:marLeft w:val="0"/>
          <w:marRight w:val="0"/>
          <w:marTop w:val="0"/>
          <w:marBottom w:val="0"/>
          <w:divBdr>
            <w:top w:val="none" w:sz="0" w:space="0" w:color="auto"/>
            <w:left w:val="none" w:sz="0" w:space="0" w:color="auto"/>
            <w:bottom w:val="none" w:sz="0" w:space="0" w:color="auto"/>
            <w:right w:val="none" w:sz="0" w:space="0" w:color="auto"/>
          </w:divBdr>
        </w:div>
        <w:div w:id="1528758673">
          <w:marLeft w:val="0"/>
          <w:marRight w:val="0"/>
          <w:marTop w:val="0"/>
          <w:marBottom w:val="0"/>
          <w:divBdr>
            <w:top w:val="none" w:sz="0" w:space="0" w:color="auto"/>
            <w:left w:val="none" w:sz="0" w:space="0" w:color="auto"/>
            <w:bottom w:val="none" w:sz="0" w:space="0" w:color="auto"/>
            <w:right w:val="none" w:sz="0" w:space="0" w:color="auto"/>
          </w:divBdr>
        </w:div>
        <w:div w:id="1551646558">
          <w:marLeft w:val="0"/>
          <w:marRight w:val="0"/>
          <w:marTop w:val="0"/>
          <w:marBottom w:val="0"/>
          <w:divBdr>
            <w:top w:val="none" w:sz="0" w:space="0" w:color="auto"/>
            <w:left w:val="none" w:sz="0" w:space="0" w:color="auto"/>
            <w:bottom w:val="none" w:sz="0" w:space="0" w:color="auto"/>
            <w:right w:val="none" w:sz="0" w:space="0" w:color="auto"/>
          </w:divBdr>
        </w:div>
        <w:div w:id="1976762388">
          <w:marLeft w:val="0"/>
          <w:marRight w:val="0"/>
          <w:marTop w:val="0"/>
          <w:marBottom w:val="0"/>
          <w:divBdr>
            <w:top w:val="none" w:sz="0" w:space="0" w:color="auto"/>
            <w:left w:val="none" w:sz="0" w:space="0" w:color="auto"/>
            <w:bottom w:val="none" w:sz="0" w:space="0" w:color="auto"/>
            <w:right w:val="none" w:sz="0" w:space="0" w:color="auto"/>
          </w:divBdr>
        </w:div>
      </w:divsChild>
    </w:div>
    <w:div w:id="1216165706">
      <w:bodyDiv w:val="1"/>
      <w:marLeft w:val="0"/>
      <w:marRight w:val="0"/>
      <w:marTop w:val="0"/>
      <w:marBottom w:val="0"/>
      <w:divBdr>
        <w:top w:val="none" w:sz="0" w:space="0" w:color="auto"/>
        <w:left w:val="none" w:sz="0" w:space="0" w:color="auto"/>
        <w:bottom w:val="none" w:sz="0" w:space="0" w:color="auto"/>
        <w:right w:val="none" w:sz="0" w:space="0" w:color="auto"/>
      </w:divBdr>
    </w:div>
    <w:div w:id="1244953048">
      <w:bodyDiv w:val="1"/>
      <w:marLeft w:val="0"/>
      <w:marRight w:val="0"/>
      <w:marTop w:val="0"/>
      <w:marBottom w:val="0"/>
      <w:divBdr>
        <w:top w:val="none" w:sz="0" w:space="0" w:color="auto"/>
        <w:left w:val="none" w:sz="0" w:space="0" w:color="auto"/>
        <w:bottom w:val="none" w:sz="0" w:space="0" w:color="auto"/>
        <w:right w:val="none" w:sz="0" w:space="0" w:color="auto"/>
      </w:divBdr>
    </w:div>
    <w:div w:id="1266384705">
      <w:bodyDiv w:val="1"/>
      <w:marLeft w:val="0"/>
      <w:marRight w:val="0"/>
      <w:marTop w:val="0"/>
      <w:marBottom w:val="0"/>
      <w:divBdr>
        <w:top w:val="none" w:sz="0" w:space="0" w:color="auto"/>
        <w:left w:val="none" w:sz="0" w:space="0" w:color="auto"/>
        <w:bottom w:val="none" w:sz="0" w:space="0" w:color="auto"/>
        <w:right w:val="none" w:sz="0" w:space="0" w:color="auto"/>
      </w:divBdr>
    </w:div>
    <w:div w:id="1303189958">
      <w:bodyDiv w:val="1"/>
      <w:marLeft w:val="0"/>
      <w:marRight w:val="0"/>
      <w:marTop w:val="0"/>
      <w:marBottom w:val="0"/>
      <w:divBdr>
        <w:top w:val="none" w:sz="0" w:space="0" w:color="auto"/>
        <w:left w:val="none" w:sz="0" w:space="0" w:color="auto"/>
        <w:bottom w:val="none" w:sz="0" w:space="0" w:color="auto"/>
        <w:right w:val="none" w:sz="0" w:space="0" w:color="auto"/>
      </w:divBdr>
    </w:div>
    <w:div w:id="1344629905">
      <w:bodyDiv w:val="1"/>
      <w:marLeft w:val="0"/>
      <w:marRight w:val="0"/>
      <w:marTop w:val="0"/>
      <w:marBottom w:val="0"/>
      <w:divBdr>
        <w:top w:val="none" w:sz="0" w:space="0" w:color="auto"/>
        <w:left w:val="none" w:sz="0" w:space="0" w:color="auto"/>
        <w:bottom w:val="none" w:sz="0" w:space="0" w:color="auto"/>
        <w:right w:val="none" w:sz="0" w:space="0" w:color="auto"/>
      </w:divBdr>
    </w:div>
    <w:div w:id="1349140247">
      <w:bodyDiv w:val="1"/>
      <w:marLeft w:val="0"/>
      <w:marRight w:val="0"/>
      <w:marTop w:val="0"/>
      <w:marBottom w:val="0"/>
      <w:divBdr>
        <w:top w:val="none" w:sz="0" w:space="0" w:color="auto"/>
        <w:left w:val="none" w:sz="0" w:space="0" w:color="auto"/>
        <w:bottom w:val="none" w:sz="0" w:space="0" w:color="auto"/>
        <w:right w:val="none" w:sz="0" w:space="0" w:color="auto"/>
      </w:divBdr>
    </w:div>
    <w:div w:id="1378161196">
      <w:bodyDiv w:val="1"/>
      <w:marLeft w:val="0"/>
      <w:marRight w:val="0"/>
      <w:marTop w:val="0"/>
      <w:marBottom w:val="0"/>
      <w:divBdr>
        <w:top w:val="none" w:sz="0" w:space="0" w:color="auto"/>
        <w:left w:val="none" w:sz="0" w:space="0" w:color="auto"/>
        <w:bottom w:val="none" w:sz="0" w:space="0" w:color="auto"/>
        <w:right w:val="none" w:sz="0" w:space="0" w:color="auto"/>
      </w:divBdr>
      <w:divsChild>
        <w:div w:id="63846142">
          <w:marLeft w:val="0"/>
          <w:marRight w:val="0"/>
          <w:marTop w:val="0"/>
          <w:marBottom w:val="0"/>
          <w:divBdr>
            <w:top w:val="none" w:sz="0" w:space="0" w:color="auto"/>
            <w:left w:val="none" w:sz="0" w:space="0" w:color="auto"/>
            <w:bottom w:val="none" w:sz="0" w:space="0" w:color="auto"/>
            <w:right w:val="none" w:sz="0" w:space="0" w:color="auto"/>
          </w:divBdr>
        </w:div>
        <w:div w:id="105738905">
          <w:marLeft w:val="0"/>
          <w:marRight w:val="0"/>
          <w:marTop w:val="0"/>
          <w:marBottom w:val="0"/>
          <w:divBdr>
            <w:top w:val="none" w:sz="0" w:space="0" w:color="auto"/>
            <w:left w:val="none" w:sz="0" w:space="0" w:color="auto"/>
            <w:bottom w:val="none" w:sz="0" w:space="0" w:color="auto"/>
            <w:right w:val="none" w:sz="0" w:space="0" w:color="auto"/>
          </w:divBdr>
        </w:div>
        <w:div w:id="210583075">
          <w:marLeft w:val="0"/>
          <w:marRight w:val="0"/>
          <w:marTop w:val="0"/>
          <w:marBottom w:val="0"/>
          <w:divBdr>
            <w:top w:val="none" w:sz="0" w:space="0" w:color="auto"/>
            <w:left w:val="none" w:sz="0" w:space="0" w:color="auto"/>
            <w:bottom w:val="none" w:sz="0" w:space="0" w:color="auto"/>
            <w:right w:val="none" w:sz="0" w:space="0" w:color="auto"/>
          </w:divBdr>
        </w:div>
        <w:div w:id="217206530">
          <w:marLeft w:val="0"/>
          <w:marRight w:val="0"/>
          <w:marTop w:val="0"/>
          <w:marBottom w:val="0"/>
          <w:divBdr>
            <w:top w:val="none" w:sz="0" w:space="0" w:color="auto"/>
            <w:left w:val="none" w:sz="0" w:space="0" w:color="auto"/>
            <w:bottom w:val="none" w:sz="0" w:space="0" w:color="auto"/>
            <w:right w:val="none" w:sz="0" w:space="0" w:color="auto"/>
          </w:divBdr>
        </w:div>
        <w:div w:id="308170027">
          <w:marLeft w:val="0"/>
          <w:marRight w:val="0"/>
          <w:marTop w:val="0"/>
          <w:marBottom w:val="0"/>
          <w:divBdr>
            <w:top w:val="none" w:sz="0" w:space="0" w:color="auto"/>
            <w:left w:val="none" w:sz="0" w:space="0" w:color="auto"/>
            <w:bottom w:val="none" w:sz="0" w:space="0" w:color="auto"/>
            <w:right w:val="none" w:sz="0" w:space="0" w:color="auto"/>
          </w:divBdr>
        </w:div>
        <w:div w:id="391463501">
          <w:marLeft w:val="0"/>
          <w:marRight w:val="0"/>
          <w:marTop w:val="0"/>
          <w:marBottom w:val="0"/>
          <w:divBdr>
            <w:top w:val="none" w:sz="0" w:space="0" w:color="auto"/>
            <w:left w:val="none" w:sz="0" w:space="0" w:color="auto"/>
            <w:bottom w:val="none" w:sz="0" w:space="0" w:color="auto"/>
            <w:right w:val="none" w:sz="0" w:space="0" w:color="auto"/>
          </w:divBdr>
        </w:div>
        <w:div w:id="453062238">
          <w:marLeft w:val="0"/>
          <w:marRight w:val="0"/>
          <w:marTop w:val="0"/>
          <w:marBottom w:val="0"/>
          <w:divBdr>
            <w:top w:val="none" w:sz="0" w:space="0" w:color="auto"/>
            <w:left w:val="none" w:sz="0" w:space="0" w:color="auto"/>
            <w:bottom w:val="none" w:sz="0" w:space="0" w:color="auto"/>
            <w:right w:val="none" w:sz="0" w:space="0" w:color="auto"/>
          </w:divBdr>
        </w:div>
        <w:div w:id="637808725">
          <w:marLeft w:val="0"/>
          <w:marRight w:val="0"/>
          <w:marTop w:val="0"/>
          <w:marBottom w:val="0"/>
          <w:divBdr>
            <w:top w:val="none" w:sz="0" w:space="0" w:color="auto"/>
            <w:left w:val="none" w:sz="0" w:space="0" w:color="auto"/>
            <w:bottom w:val="none" w:sz="0" w:space="0" w:color="auto"/>
            <w:right w:val="none" w:sz="0" w:space="0" w:color="auto"/>
          </w:divBdr>
        </w:div>
        <w:div w:id="690834530">
          <w:marLeft w:val="0"/>
          <w:marRight w:val="0"/>
          <w:marTop w:val="0"/>
          <w:marBottom w:val="0"/>
          <w:divBdr>
            <w:top w:val="none" w:sz="0" w:space="0" w:color="auto"/>
            <w:left w:val="none" w:sz="0" w:space="0" w:color="auto"/>
            <w:bottom w:val="none" w:sz="0" w:space="0" w:color="auto"/>
            <w:right w:val="none" w:sz="0" w:space="0" w:color="auto"/>
          </w:divBdr>
        </w:div>
        <w:div w:id="929579451">
          <w:marLeft w:val="0"/>
          <w:marRight w:val="0"/>
          <w:marTop w:val="0"/>
          <w:marBottom w:val="0"/>
          <w:divBdr>
            <w:top w:val="none" w:sz="0" w:space="0" w:color="auto"/>
            <w:left w:val="none" w:sz="0" w:space="0" w:color="auto"/>
            <w:bottom w:val="none" w:sz="0" w:space="0" w:color="auto"/>
            <w:right w:val="none" w:sz="0" w:space="0" w:color="auto"/>
          </w:divBdr>
        </w:div>
        <w:div w:id="978846287">
          <w:marLeft w:val="0"/>
          <w:marRight w:val="0"/>
          <w:marTop w:val="0"/>
          <w:marBottom w:val="0"/>
          <w:divBdr>
            <w:top w:val="none" w:sz="0" w:space="0" w:color="auto"/>
            <w:left w:val="none" w:sz="0" w:space="0" w:color="auto"/>
            <w:bottom w:val="none" w:sz="0" w:space="0" w:color="auto"/>
            <w:right w:val="none" w:sz="0" w:space="0" w:color="auto"/>
          </w:divBdr>
        </w:div>
        <w:div w:id="1043794995">
          <w:marLeft w:val="0"/>
          <w:marRight w:val="0"/>
          <w:marTop w:val="0"/>
          <w:marBottom w:val="0"/>
          <w:divBdr>
            <w:top w:val="none" w:sz="0" w:space="0" w:color="auto"/>
            <w:left w:val="none" w:sz="0" w:space="0" w:color="auto"/>
            <w:bottom w:val="none" w:sz="0" w:space="0" w:color="auto"/>
            <w:right w:val="none" w:sz="0" w:space="0" w:color="auto"/>
          </w:divBdr>
        </w:div>
        <w:div w:id="1101684130">
          <w:marLeft w:val="0"/>
          <w:marRight w:val="0"/>
          <w:marTop w:val="0"/>
          <w:marBottom w:val="0"/>
          <w:divBdr>
            <w:top w:val="none" w:sz="0" w:space="0" w:color="auto"/>
            <w:left w:val="none" w:sz="0" w:space="0" w:color="auto"/>
            <w:bottom w:val="none" w:sz="0" w:space="0" w:color="auto"/>
            <w:right w:val="none" w:sz="0" w:space="0" w:color="auto"/>
          </w:divBdr>
        </w:div>
        <w:div w:id="1164904108">
          <w:marLeft w:val="0"/>
          <w:marRight w:val="0"/>
          <w:marTop w:val="0"/>
          <w:marBottom w:val="0"/>
          <w:divBdr>
            <w:top w:val="none" w:sz="0" w:space="0" w:color="auto"/>
            <w:left w:val="none" w:sz="0" w:space="0" w:color="auto"/>
            <w:bottom w:val="none" w:sz="0" w:space="0" w:color="auto"/>
            <w:right w:val="none" w:sz="0" w:space="0" w:color="auto"/>
          </w:divBdr>
        </w:div>
        <w:div w:id="1181359316">
          <w:marLeft w:val="0"/>
          <w:marRight w:val="0"/>
          <w:marTop w:val="0"/>
          <w:marBottom w:val="0"/>
          <w:divBdr>
            <w:top w:val="none" w:sz="0" w:space="0" w:color="auto"/>
            <w:left w:val="none" w:sz="0" w:space="0" w:color="auto"/>
            <w:bottom w:val="none" w:sz="0" w:space="0" w:color="auto"/>
            <w:right w:val="none" w:sz="0" w:space="0" w:color="auto"/>
          </w:divBdr>
        </w:div>
        <w:div w:id="1244341439">
          <w:marLeft w:val="0"/>
          <w:marRight w:val="0"/>
          <w:marTop w:val="0"/>
          <w:marBottom w:val="0"/>
          <w:divBdr>
            <w:top w:val="none" w:sz="0" w:space="0" w:color="auto"/>
            <w:left w:val="none" w:sz="0" w:space="0" w:color="auto"/>
            <w:bottom w:val="none" w:sz="0" w:space="0" w:color="auto"/>
            <w:right w:val="none" w:sz="0" w:space="0" w:color="auto"/>
          </w:divBdr>
        </w:div>
        <w:div w:id="1369329796">
          <w:marLeft w:val="0"/>
          <w:marRight w:val="0"/>
          <w:marTop w:val="0"/>
          <w:marBottom w:val="0"/>
          <w:divBdr>
            <w:top w:val="none" w:sz="0" w:space="0" w:color="auto"/>
            <w:left w:val="none" w:sz="0" w:space="0" w:color="auto"/>
            <w:bottom w:val="none" w:sz="0" w:space="0" w:color="auto"/>
            <w:right w:val="none" w:sz="0" w:space="0" w:color="auto"/>
          </w:divBdr>
        </w:div>
        <w:div w:id="1559314651">
          <w:marLeft w:val="0"/>
          <w:marRight w:val="0"/>
          <w:marTop w:val="0"/>
          <w:marBottom w:val="0"/>
          <w:divBdr>
            <w:top w:val="none" w:sz="0" w:space="0" w:color="auto"/>
            <w:left w:val="none" w:sz="0" w:space="0" w:color="auto"/>
            <w:bottom w:val="none" w:sz="0" w:space="0" w:color="auto"/>
            <w:right w:val="none" w:sz="0" w:space="0" w:color="auto"/>
          </w:divBdr>
        </w:div>
        <w:div w:id="1855025679">
          <w:marLeft w:val="0"/>
          <w:marRight w:val="0"/>
          <w:marTop w:val="0"/>
          <w:marBottom w:val="0"/>
          <w:divBdr>
            <w:top w:val="none" w:sz="0" w:space="0" w:color="auto"/>
            <w:left w:val="none" w:sz="0" w:space="0" w:color="auto"/>
            <w:bottom w:val="none" w:sz="0" w:space="0" w:color="auto"/>
            <w:right w:val="none" w:sz="0" w:space="0" w:color="auto"/>
          </w:divBdr>
        </w:div>
        <w:div w:id="1859083228">
          <w:marLeft w:val="0"/>
          <w:marRight w:val="0"/>
          <w:marTop w:val="0"/>
          <w:marBottom w:val="0"/>
          <w:divBdr>
            <w:top w:val="none" w:sz="0" w:space="0" w:color="auto"/>
            <w:left w:val="none" w:sz="0" w:space="0" w:color="auto"/>
            <w:bottom w:val="none" w:sz="0" w:space="0" w:color="auto"/>
            <w:right w:val="none" w:sz="0" w:space="0" w:color="auto"/>
          </w:divBdr>
        </w:div>
        <w:div w:id="1970671032">
          <w:marLeft w:val="0"/>
          <w:marRight w:val="0"/>
          <w:marTop w:val="0"/>
          <w:marBottom w:val="0"/>
          <w:divBdr>
            <w:top w:val="none" w:sz="0" w:space="0" w:color="auto"/>
            <w:left w:val="none" w:sz="0" w:space="0" w:color="auto"/>
            <w:bottom w:val="none" w:sz="0" w:space="0" w:color="auto"/>
            <w:right w:val="none" w:sz="0" w:space="0" w:color="auto"/>
          </w:divBdr>
        </w:div>
      </w:divsChild>
    </w:div>
    <w:div w:id="1457985555">
      <w:bodyDiv w:val="1"/>
      <w:marLeft w:val="0"/>
      <w:marRight w:val="0"/>
      <w:marTop w:val="0"/>
      <w:marBottom w:val="0"/>
      <w:divBdr>
        <w:top w:val="none" w:sz="0" w:space="0" w:color="auto"/>
        <w:left w:val="none" w:sz="0" w:space="0" w:color="auto"/>
        <w:bottom w:val="none" w:sz="0" w:space="0" w:color="auto"/>
        <w:right w:val="none" w:sz="0" w:space="0" w:color="auto"/>
      </w:divBdr>
    </w:div>
    <w:div w:id="1468082188">
      <w:bodyDiv w:val="1"/>
      <w:marLeft w:val="0"/>
      <w:marRight w:val="0"/>
      <w:marTop w:val="0"/>
      <w:marBottom w:val="0"/>
      <w:divBdr>
        <w:top w:val="none" w:sz="0" w:space="0" w:color="auto"/>
        <w:left w:val="none" w:sz="0" w:space="0" w:color="auto"/>
        <w:bottom w:val="none" w:sz="0" w:space="0" w:color="auto"/>
        <w:right w:val="none" w:sz="0" w:space="0" w:color="auto"/>
      </w:divBdr>
    </w:div>
    <w:div w:id="1559242298">
      <w:bodyDiv w:val="1"/>
      <w:marLeft w:val="0"/>
      <w:marRight w:val="0"/>
      <w:marTop w:val="0"/>
      <w:marBottom w:val="0"/>
      <w:divBdr>
        <w:top w:val="none" w:sz="0" w:space="0" w:color="auto"/>
        <w:left w:val="none" w:sz="0" w:space="0" w:color="auto"/>
        <w:bottom w:val="none" w:sz="0" w:space="0" w:color="auto"/>
        <w:right w:val="none" w:sz="0" w:space="0" w:color="auto"/>
      </w:divBdr>
    </w:div>
    <w:div w:id="1587032920">
      <w:bodyDiv w:val="1"/>
      <w:marLeft w:val="0"/>
      <w:marRight w:val="0"/>
      <w:marTop w:val="0"/>
      <w:marBottom w:val="0"/>
      <w:divBdr>
        <w:top w:val="none" w:sz="0" w:space="0" w:color="auto"/>
        <w:left w:val="none" w:sz="0" w:space="0" w:color="auto"/>
        <w:bottom w:val="none" w:sz="0" w:space="0" w:color="auto"/>
        <w:right w:val="none" w:sz="0" w:space="0" w:color="auto"/>
      </w:divBdr>
      <w:divsChild>
        <w:div w:id="120616090">
          <w:marLeft w:val="0"/>
          <w:marRight w:val="0"/>
          <w:marTop w:val="0"/>
          <w:marBottom w:val="0"/>
          <w:divBdr>
            <w:top w:val="none" w:sz="0" w:space="0" w:color="auto"/>
            <w:left w:val="none" w:sz="0" w:space="0" w:color="auto"/>
            <w:bottom w:val="none" w:sz="0" w:space="0" w:color="auto"/>
            <w:right w:val="none" w:sz="0" w:space="0" w:color="auto"/>
          </w:divBdr>
        </w:div>
        <w:div w:id="511140095">
          <w:marLeft w:val="0"/>
          <w:marRight w:val="0"/>
          <w:marTop w:val="0"/>
          <w:marBottom w:val="0"/>
          <w:divBdr>
            <w:top w:val="none" w:sz="0" w:space="0" w:color="auto"/>
            <w:left w:val="none" w:sz="0" w:space="0" w:color="auto"/>
            <w:bottom w:val="none" w:sz="0" w:space="0" w:color="auto"/>
            <w:right w:val="none" w:sz="0" w:space="0" w:color="auto"/>
          </w:divBdr>
        </w:div>
        <w:div w:id="553658116">
          <w:marLeft w:val="0"/>
          <w:marRight w:val="0"/>
          <w:marTop w:val="0"/>
          <w:marBottom w:val="0"/>
          <w:divBdr>
            <w:top w:val="none" w:sz="0" w:space="0" w:color="auto"/>
            <w:left w:val="none" w:sz="0" w:space="0" w:color="auto"/>
            <w:bottom w:val="none" w:sz="0" w:space="0" w:color="auto"/>
            <w:right w:val="none" w:sz="0" w:space="0" w:color="auto"/>
          </w:divBdr>
        </w:div>
        <w:div w:id="700473104">
          <w:marLeft w:val="0"/>
          <w:marRight w:val="0"/>
          <w:marTop w:val="0"/>
          <w:marBottom w:val="0"/>
          <w:divBdr>
            <w:top w:val="none" w:sz="0" w:space="0" w:color="auto"/>
            <w:left w:val="none" w:sz="0" w:space="0" w:color="auto"/>
            <w:bottom w:val="none" w:sz="0" w:space="0" w:color="auto"/>
            <w:right w:val="none" w:sz="0" w:space="0" w:color="auto"/>
          </w:divBdr>
        </w:div>
        <w:div w:id="751506809">
          <w:marLeft w:val="0"/>
          <w:marRight w:val="0"/>
          <w:marTop w:val="0"/>
          <w:marBottom w:val="0"/>
          <w:divBdr>
            <w:top w:val="none" w:sz="0" w:space="0" w:color="auto"/>
            <w:left w:val="none" w:sz="0" w:space="0" w:color="auto"/>
            <w:bottom w:val="none" w:sz="0" w:space="0" w:color="auto"/>
            <w:right w:val="none" w:sz="0" w:space="0" w:color="auto"/>
          </w:divBdr>
        </w:div>
        <w:div w:id="751851496">
          <w:marLeft w:val="0"/>
          <w:marRight w:val="0"/>
          <w:marTop w:val="0"/>
          <w:marBottom w:val="0"/>
          <w:divBdr>
            <w:top w:val="none" w:sz="0" w:space="0" w:color="auto"/>
            <w:left w:val="none" w:sz="0" w:space="0" w:color="auto"/>
            <w:bottom w:val="none" w:sz="0" w:space="0" w:color="auto"/>
            <w:right w:val="none" w:sz="0" w:space="0" w:color="auto"/>
          </w:divBdr>
        </w:div>
        <w:div w:id="890115218">
          <w:marLeft w:val="0"/>
          <w:marRight w:val="0"/>
          <w:marTop w:val="0"/>
          <w:marBottom w:val="0"/>
          <w:divBdr>
            <w:top w:val="none" w:sz="0" w:space="0" w:color="auto"/>
            <w:left w:val="none" w:sz="0" w:space="0" w:color="auto"/>
            <w:bottom w:val="none" w:sz="0" w:space="0" w:color="auto"/>
            <w:right w:val="none" w:sz="0" w:space="0" w:color="auto"/>
          </w:divBdr>
        </w:div>
        <w:div w:id="899706706">
          <w:marLeft w:val="0"/>
          <w:marRight w:val="0"/>
          <w:marTop w:val="0"/>
          <w:marBottom w:val="0"/>
          <w:divBdr>
            <w:top w:val="none" w:sz="0" w:space="0" w:color="auto"/>
            <w:left w:val="none" w:sz="0" w:space="0" w:color="auto"/>
            <w:bottom w:val="none" w:sz="0" w:space="0" w:color="auto"/>
            <w:right w:val="none" w:sz="0" w:space="0" w:color="auto"/>
          </w:divBdr>
        </w:div>
        <w:div w:id="987175205">
          <w:marLeft w:val="0"/>
          <w:marRight w:val="0"/>
          <w:marTop w:val="0"/>
          <w:marBottom w:val="0"/>
          <w:divBdr>
            <w:top w:val="none" w:sz="0" w:space="0" w:color="auto"/>
            <w:left w:val="none" w:sz="0" w:space="0" w:color="auto"/>
            <w:bottom w:val="none" w:sz="0" w:space="0" w:color="auto"/>
            <w:right w:val="none" w:sz="0" w:space="0" w:color="auto"/>
          </w:divBdr>
        </w:div>
        <w:div w:id="998191731">
          <w:marLeft w:val="0"/>
          <w:marRight w:val="0"/>
          <w:marTop w:val="0"/>
          <w:marBottom w:val="0"/>
          <w:divBdr>
            <w:top w:val="none" w:sz="0" w:space="0" w:color="auto"/>
            <w:left w:val="none" w:sz="0" w:space="0" w:color="auto"/>
            <w:bottom w:val="none" w:sz="0" w:space="0" w:color="auto"/>
            <w:right w:val="none" w:sz="0" w:space="0" w:color="auto"/>
          </w:divBdr>
        </w:div>
        <w:div w:id="1178344795">
          <w:marLeft w:val="0"/>
          <w:marRight w:val="0"/>
          <w:marTop w:val="0"/>
          <w:marBottom w:val="0"/>
          <w:divBdr>
            <w:top w:val="none" w:sz="0" w:space="0" w:color="auto"/>
            <w:left w:val="none" w:sz="0" w:space="0" w:color="auto"/>
            <w:bottom w:val="none" w:sz="0" w:space="0" w:color="auto"/>
            <w:right w:val="none" w:sz="0" w:space="0" w:color="auto"/>
          </w:divBdr>
        </w:div>
        <w:div w:id="1212422852">
          <w:marLeft w:val="0"/>
          <w:marRight w:val="0"/>
          <w:marTop w:val="0"/>
          <w:marBottom w:val="0"/>
          <w:divBdr>
            <w:top w:val="none" w:sz="0" w:space="0" w:color="auto"/>
            <w:left w:val="none" w:sz="0" w:space="0" w:color="auto"/>
            <w:bottom w:val="none" w:sz="0" w:space="0" w:color="auto"/>
            <w:right w:val="none" w:sz="0" w:space="0" w:color="auto"/>
          </w:divBdr>
        </w:div>
        <w:div w:id="1450398203">
          <w:marLeft w:val="0"/>
          <w:marRight w:val="0"/>
          <w:marTop w:val="0"/>
          <w:marBottom w:val="0"/>
          <w:divBdr>
            <w:top w:val="none" w:sz="0" w:space="0" w:color="auto"/>
            <w:left w:val="none" w:sz="0" w:space="0" w:color="auto"/>
            <w:bottom w:val="none" w:sz="0" w:space="0" w:color="auto"/>
            <w:right w:val="none" w:sz="0" w:space="0" w:color="auto"/>
          </w:divBdr>
        </w:div>
        <w:div w:id="1525091497">
          <w:marLeft w:val="0"/>
          <w:marRight w:val="0"/>
          <w:marTop w:val="0"/>
          <w:marBottom w:val="0"/>
          <w:divBdr>
            <w:top w:val="none" w:sz="0" w:space="0" w:color="auto"/>
            <w:left w:val="none" w:sz="0" w:space="0" w:color="auto"/>
            <w:bottom w:val="none" w:sz="0" w:space="0" w:color="auto"/>
            <w:right w:val="none" w:sz="0" w:space="0" w:color="auto"/>
          </w:divBdr>
        </w:div>
        <w:div w:id="1878395342">
          <w:marLeft w:val="0"/>
          <w:marRight w:val="0"/>
          <w:marTop w:val="0"/>
          <w:marBottom w:val="0"/>
          <w:divBdr>
            <w:top w:val="none" w:sz="0" w:space="0" w:color="auto"/>
            <w:left w:val="none" w:sz="0" w:space="0" w:color="auto"/>
            <w:bottom w:val="none" w:sz="0" w:space="0" w:color="auto"/>
            <w:right w:val="none" w:sz="0" w:space="0" w:color="auto"/>
          </w:divBdr>
        </w:div>
      </w:divsChild>
    </w:div>
    <w:div w:id="1633172021">
      <w:bodyDiv w:val="1"/>
      <w:marLeft w:val="0"/>
      <w:marRight w:val="0"/>
      <w:marTop w:val="0"/>
      <w:marBottom w:val="0"/>
      <w:divBdr>
        <w:top w:val="none" w:sz="0" w:space="0" w:color="auto"/>
        <w:left w:val="none" w:sz="0" w:space="0" w:color="auto"/>
        <w:bottom w:val="none" w:sz="0" w:space="0" w:color="auto"/>
        <w:right w:val="none" w:sz="0" w:space="0" w:color="auto"/>
      </w:divBdr>
    </w:div>
    <w:div w:id="1670600460">
      <w:bodyDiv w:val="1"/>
      <w:marLeft w:val="0"/>
      <w:marRight w:val="0"/>
      <w:marTop w:val="0"/>
      <w:marBottom w:val="0"/>
      <w:divBdr>
        <w:top w:val="none" w:sz="0" w:space="0" w:color="auto"/>
        <w:left w:val="none" w:sz="0" w:space="0" w:color="auto"/>
        <w:bottom w:val="none" w:sz="0" w:space="0" w:color="auto"/>
        <w:right w:val="none" w:sz="0" w:space="0" w:color="auto"/>
      </w:divBdr>
    </w:div>
    <w:div w:id="1673800010">
      <w:bodyDiv w:val="1"/>
      <w:marLeft w:val="0"/>
      <w:marRight w:val="0"/>
      <w:marTop w:val="0"/>
      <w:marBottom w:val="0"/>
      <w:divBdr>
        <w:top w:val="none" w:sz="0" w:space="0" w:color="auto"/>
        <w:left w:val="none" w:sz="0" w:space="0" w:color="auto"/>
        <w:bottom w:val="none" w:sz="0" w:space="0" w:color="auto"/>
        <w:right w:val="none" w:sz="0" w:space="0" w:color="auto"/>
      </w:divBdr>
    </w:div>
    <w:div w:id="1736274341">
      <w:bodyDiv w:val="1"/>
      <w:marLeft w:val="0"/>
      <w:marRight w:val="0"/>
      <w:marTop w:val="0"/>
      <w:marBottom w:val="0"/>
      <w:divBdr>
        <w:top w:val="none" w:sz="0" w:space="0" w:color="auto"/>
        <w:left w:val="none" w:sz="0" w:space="0" w:color="auto"/>
        <w:bottom w:val="none" w:sz="0" w:space="0" w:color="auto"/>
        <w:right w:val="none" w:sz="0" w:space="0" w:color="auto"/>
      </w:divBdr>
      <w:divsChild>
        <w:div w:id="36592045">
          <w:marLeft w:val="0"/>
          <w:marRight w:val="0"/>
          <w:marTop w:val="0"/>
          <w:marBottom w:val="0"/>
          <w:divBdr>
            <w:top w:val="none" w:sz="0" w:space="0" w:color="auto"/>
            <w:left w:val="none" w:sz="0" w:space="0" w:color="auto"/>
            <w:bottom w:val="none" w:sz="0" w:space="0" w:color="auto"/>
            <w:right w:val="none" w:sz="0" w:space="0" w:color="auto"/>
          </w:divBdr>
        </w:div>
        <w:div w:id="230040932">
          <w:marLeft w:val="0"/>
          <w:marRight w:val="0"/>
          <w:marTop w:val="0"/>
          <w:marBottom w:val="0"/>
          <w:divBdr>
            <w:top w:val="none" w:sz="0" w:space="0" w:color="auto"/>
            <w:left w:val="none" w:sz="0" w:space="0" w:color="auto"/>
            <w:bottom w:val="none" w:sz="0" w:space="0" w:color="auto"/>
            <w:right w:val="none" w:sz="0" w:space="0" w:color="auto"/>
          </w:divBdr>
        </w:div>
        <w:div w:id="252905101">
          <w:marLeft w:val="0"/>
          <w:marRight w:val="0"/>
          <w:marTop w:val="0"/>
          <w:marBottom w:val="0"/>
          <w:divBdr>
            <w:top w:val="none" w:sz="0" w:space="0" w:color="auto"/>
            <w:left w:val="none" w:sz="0" w:space="0" w:color="auto"/>
            <w:bottom w:val="none" w:sz="0" w:space="0" w:color="auto"/>
            <w:right w:val="none" w:sz="0" w:space="0" w:color="auto"/>
          </w:divBdr>
        </w:div>
        <w:div w:id="355810119">
          <w:marLeft w:val="0"/>
          <w:marRight w:val="0"/>
          <w:marTop w:val="0"/>
          <w:marBottom w:val="0"/>
          <w:divBdr>
            <w:top w:val="none" w:sz="0" w:space="0" w:color="auto"/>
            <w:left w:val="none" w:sz="0" w:space="0" w:color="auto"/>
            <w:bottom w:val="none" w:sz="0" w:space="0" w:color="auto"/>
            <w:right w:val="none" w:sz="0" w:space="0" w:color="auto"/>
          </w:divBdr>
        </w:div>
        <w:div w:id="573317462">
          <w:marLeft w:val="0"/>
          <w:marRight w:val="0"/>
          <w:marTop w:val="0"/>
          <w:marBottom w:val="0"/>
          <w:divBdr>
            <w:top w:val="none" w:sz="0" w:space="0" w:color="auto"/>
            <w:left w:val="none" w:sz="0" w:space="0" w:color="auto"/>
            <w:bottom w:val="none" w:sz="0" w:space="0" w:color="auto"/>
            <w:right w:val="none" w:sz="0" w:space="0" w:color="auto"/>
          </w:divBdr>
          <w:divsChild>
            <w:div w:id="504133514">
              <w:marLeft w:val="0"/>
              <w:marRight w:val="0"/>
              <w:marTop w:val="0"/>
              <w:marBottom w:val="0"/>
              <w:divBdr>
                <w:top w:val="none" w:sz="0" w:space="0" w:color="auto"/>
                <w:left w:val="none" w:sz="0" w:space="0" w:color="auto"/>
                <w:bottom w:val="none" w:sz="0" w:space="0" w:color="auto"/>
                <w:right w:val="none" w:sz="0" w:space="0" w:color="auto"/>
              </w:divBdr>
              <w:divsChild>
                <w:div w:id="1717318533">
                  <w:marLeft w:val="0"/>
                  <w:marRight w:val="0"/>
                  <w:marTop w:val="0"/>
                  <w:marBottom w:val="0"/>
                  <w:divBdr>
                    <w:top w:val="none" w:sz="0" w:space="0" w:color="auto"/>
                    <w:left w:val="none" w:sz="0" w:space="0" w:color="auto"/>
                    <w:bottom w:val="none" w:sz="0" w:space="0" w:color="auto"/>
                    <w:right w:val="none" w:sz="0" w:space="0" w:color="auto"/>
                  </w:divBdr>
                  <w:divsChild>
                    <w:div w:id="539901061">
                      <w:marLeft w:val="0"/>
                      <w:marRight w:val="0"/>
                      <w:marTop w:val="0"/>
                      <w:marBottom w:val="0"/>
                      <w:divBdr>
                        <w:top w:val="none" w:sz="0" w:space="0" w:color="auto"/>
                        <w:left w:val="none" w:sz="0" w:space="0" w:color="auto"/>
                        <w:bottom w:val="none" w:sz="0" w:space="0" w:color="auto"/>
                        <w:right w:val="none" w:sz="0" w:space="0" w:color="auto"/>
                      </w:divBdr>
                      <w:divsChild>
                        <w:div w:id="21367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395896">
          <w:marLeft w:val="0"/>
          <w:marRight w:val="0"/>
          <w:marTop w:val="0"/>
          <w:marBottom w:val="0"/>
          <w:divBdr>
            <w:top w:val="none" w:sz="0" w:space="0" w:color="auto"/>
            <w:left w:val="none" w:sz="0" w:space="0" w:color="auto"/>
            <w:bottom w:val="none" w:sz="0" w:space="0" w:color="auto"/>
            <w:right w:val="none" w:sz="0" w:space="0" w:color="auto"/>
          </w:divBdr>
        </w:div>
        <w:div w:id="810563485">
          <w:marLeft w:val="0"/>
          <w:marRight w:val="0"/>
          <w:marTop w:val="0"/>
          <w:marBottom w:val="0"/>
          <w:divBdr>
            <w:top w:val="none" w:sz="0" w:space="0" w:color="auto"/>
            <w:left w:val="none" w:sz="0" w:space="0" w:color="auto"/>
            <w:bottom w:val="none" w:sz="0" w:space="0" w:color="auto"/>
            <w:right w:val="none" w:sz="0" w:space="0" w:color="auto"/>
          </w:divBdr>
        </w:div>
        <w:div w:id="1053388464">
          <w:marLeft w:val="0"/>
          <w:marRight w:val="0"/>
          <w:marTop w:val="0"/>
          <w:marBottom w:val="0"/>
          <w:divBdr>
            <w:top w:val="none" w:sz="0" w:space="0" w:color="auto"/>
            <w:left w:val="none" w:sz="0" w:space="0" w:color="auto"/>
            <w:bottom w:val="none" w:sz="0" w:space="0" w:color="auto"/>
            <w:right w:val="none" w:sz="0" w:space="0" w:color="auto"/>
          </w:divBdr>
        </w:div>
        <w:div w:id="1319531022">
          <w:marLeft w:val="0"/>
          <w:marRight w:val="0"/>
          <w:marTop w:val="0"/>
          <w:marBottom w:val="0"/>
          <w:divBdr>
            <w:top w:val="none" w:sz="0" w:space="0" w:color="auto"/>
            <w:left w:val="none" w:sz="0" w:space="0" w:color="auto"/>
            <w:bottom w:val="none" w:sz="0" w:space="0" w:color="auto"/>
            <w:right w:val="none" w:sz="0" w:space="0" w:color="auto"/>
          </w:divBdr>
        </w:div>
        <w:div w:id="1323775290">
          <w:marLeft w:val="0"/>
          <w:marRight w:val="0"/>
          <w:marTop w:val="0"/>
          <w:marBottom w:val="0"/>
          <w:divBdr>
            <w:top w:val="none" w:sz="0" w:space="0" w:color="auto"/>
            <w:left w:val="none" w:sz="0" w:space="0" w:color="auto"/>
            <w:bottom w:val="none" w:sz="0" w:space="0" w:color="auto"/>
            <w:right w:val="none" w:sz="0" w:space="0" w:color="auto"/>
          </w:divBdr>
        </w:div>
        <w:div w:id="1417170396">
          <w:marLeft w:val="0"/>
          <w:marRight w:val="0"/>
          <w:marTop w:val="0"/>
          <w:marBottom w:val="0"/>
          <w:divBdr>
            <w:top w:val="none" w:sz="0" w:space="0" w:color="auto"/>
            <w:left w:val="none" w:sz="0" w:space="0" w:color="auto"/>
            <w:bottom w:val="none" w:sz="0" w:space="0" w:color="auto"/>
            <w:right w:val="none" w:sz="0" w:space="0" w:color="auto"/>
          </w:divBdr>
        </w:div>
        <w:div w:id="1514417712">
          <w:marLeft w:val="0"/>
          <w:marRight w:val="0"/>
          <w:marTop w:val="0"/>
          <w:marBottom w:val="0"/>
          <w:divBdr>
            <w:top w:val="none" w:sz="0" w:space="0" w:color="auto"/>
            <w:left w:val="none" w:sz="0" w:space="0" w:color="auto"/>
            <w:bottom w:val="none" w:sz="0" w:space="0" w:color="auto"/>
            <w:right w:val="none" w:sz="0" w:space="0" w:color="auto"/>
          </w:divBdr>
        </w:div>
        <w:div w:id="1519852626">
          <w:marLeft w:val="0"/>
          <w:marRight w:val="0"/>
          <w:marTop w:val="0"/>
          <w:marBottom w:val="0"/>
          <w:divBdr>
            <w:top w:val="none" w:sz="0" w:space="0" w:color="auto"/>
            <w:left w:val="none" w:sz="0" w:space="0" w:color="auto"/>
            <w:bottom w:val="none" w:sz="0" w:space="0" w:color="auto"/>
            <w:right w:val="none" w:sz="0" w:space="0" w:color="auto"/>
          </w:divBdr>
        </w:div>
        <w:div w:id="1622685636">
          <w:marLeft w:val="0"/>
          <w:marRight w:val="0"/>
          <w:marTop w:val="0"/>
          <w:marBottom w:val="0"/>
          <w:divBdr>
            <w:top w:val="none" w:sz="0" w:space="0" w:color="auto"/>
            <w:left w:val="none" w:sz="0" w:space="0" w:color="auto"/>
            <w:bottom w:val="none" w:sz="0" w:space="0" w:color="auto"/>
            <w:right w:val="none" w:sz="0" w:space="0" w:color="auto"/>
          </w:divBdr>
        </w:div>
        <w:div w:id="1759909461">
          <w:marLeft w:val="0"/>
          <w:marRight w:val="0"/>
          <w:marTop w:val="0"/>
          <w:marBottom w:val="0"/>
          <w:divBdr>
            <w:top w:val="none" w:sz="0" w:space="0" w:color="auto"/>
            <w:left w:val="none" w:sz="0" w:space="0" w:color="auto"/>
            <w:bottom w:val="none" w:sz="0" w:space="0" w:color="auto"/>
            <w:right w:val="none" w:sz="0" w:space="0" w:color="auto"/>
          </w:divBdr>
        </w:div>
        <w:div w:id="1959794937">
          <w:marLeft w:val="0"/>
          <w:marRight w:val="0"/>
          <w:marTop w:val="0"/>
          <w:marBottom w:val="0"/>
          <w:divBdr>
            <w:top w:val="none" w:sz="0" w:space="0" w:color="auto"/>
            <w:left w:val="none" w:sz="0" w:space="0" w:color="auto"/>
            <w:bottom w:val="none" w:sz="0" w:space="0" w:color="auto"/>
            <w:right w:val="none" w:sz="0" w:space="0" w:color="auto"/>
          </w:divBdr>
        </w:div>
        <w:div w:id="2018077133">
          <w:marLeft w:val="0"/>
          <w:marRight w:val="0"/>
          <w:marTop w:val="0"/>
          <w:marBottom w:val="0"/>
          <w:divBdr>
            <w:top w:val="none" w:sz="0" w:space="0" w:color="auto"/>
            <w:left w:val="none" w:sz="0" w:space="0" w:color="auto"/>
            <w:bottom w:val="none" w:sz="0" w:space="0" w:color="auto"/>
            <w:right w:val="none" w:sz="0" w:space="0" w:color="auto"/>
          </w:divBdr>
        </w:div>
        <w:div w:id="2074741279">
          <w:marLeft w:val="0"/>
          <w:marRight w:val="0"/>
          <w:marTop w:val="0"/>
          <w:marBottom w:val="0"/>
          <w:divBdr>
            <w:top w:val="none" w:sz="0" w:space="0" w:color="auto"/>
            <w:left w:val="none" w:sz="0" w:space="0" w:color="auto"/>
            <w:bottom w:val="none" w:sz="0" w:space="0" w:color="auto"/>
            <w:right w:val="none" w:sz="0" w:space="0" w:color="auto"/>
          </w:divBdr>
          <w:divsChild>
            <w:div w:id="75170613">
              <w:marLeft w:val="0"/>
              <w:marRight w:val="0"/>
              <w:marTop w:val="0"/>
              <w:marBottom w:val="0"/>
              <w:divBdr>
                <w:top w:val="none" w:sz="0" w:space="0" w:color="auto"/>
                <w:left w:val="none" w:sz="0" w:space="0" w:color="auto"/>
                <w:bottom w:val="none" w:sz="0" w:space="0" w:color="auto"/>
                <w:right w:val="none" w:sz="0" w:space="0" w:color="auto"/>
              </w:divBdr>
            </w:div>
            <w:div w:id="13592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4464">
      <w:bodyDiv w:val="1"/>
      <w:marLeft w:val="0"/>
      <w:marRight w:val="0"/>
      <w:marTop w:val="0"/>
      <w:marBottom w:val="0"/>
      <w:divBdr>
        <w:top w:val="none" w:sz="0" w:space="0" w:color="auto"/>
        <w:left w:val="none" w:sz="0" w:space="0" w:color="auto"/>
        <w:bottom w:val="none" w:sz="0" w:space="0" w:color="auto"/>
        <w:right w:val="none" w:sz="0" w:space="0" w:color="auto"/>
      </w:divBdr>
      <w:divsChild>
        <w:div w:id="99567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650028">
              <w:marLeft w:val="0"/>
              <w:marRight w:val="0"/>
              <w:marTop w:val="0"/>
              <w:marBottom w:val="0"/>
              <w:divBdr>
                <w:top w:val="none" w:sz="0" w:space="0" w:color="auto"/>
                <w:left w:val="none" w:sz="0" w:space="0" w:color="auto"/>
                <w:bottom w:val="none" w:sz="0" w:space="0" w:color="auto"/>
                <w:right w:val="none" w:sz="0" w:space="0" w:color="auto"/>
              </w:divBdr>
              <w:divsChild>
                <w:div w:id="99263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350563">
      <w:bodyDiv w:val="1"/>
      <w:marLeft w:val="0"/>
      <w:marRight w:val="0"/>
      <w:marTop w:val="0"/>
      <w:marBottom w:val="0"/>
      <w:divBdr>
        <w:top w:val="none" w:sz="0" w:space="0" w:color="auto"/>
        <w:left w:val="none" w:sz="0" w:space="0" w:color="auto"/>
        <w:bottom w:val="none" w:sz="0" w:space="0" w:color="auto"/>
        <w:right w:val="none" w:sz="0" w:space="0" w:color="auto"/>
      </w:divBdr>
    </w:div>
    <w:div w:id="1832789292">
      <w:bodyDiv w:val="1"/>
      <w:marLeft w:val="0"/>
      <w:marRight w:val="0"/>
      <w:marTop w:val="0"/>
      <w:marBottom w:val="0"/>
      <w:divBdr>
        <w:top w:val="none" w:sz="0" w:space="0" w:color="auto"/>
        <w:left w:val="none" w:sz="0" w:space="0" w:color="auto"/>
        <w:bottom w:val="none" w:sz="0" w:space="0" w:color="auto"/>
        <w:right w:val="none" w:sz="0" w:space="0" w:color="auto"/>
      </w:divBdr>
      <w:divsChild>
        <w:div w:id="17388756">
          <w:marLeft w:val="0"/>
          <w:marRight w:val="0"/>
          <w:marTop w:val="0"/>
          <w:marBottom w:val="0"/>
          <w:divBdr>
            <w:top w:val="none" w:sz="0" w:space="0" w:color="auto"/>
            <w:left w:val="none" w:sz="0" w:space="0" w:color="auto"/>
            <w:bottom w:val="none" w:sz="0" w:space="0" w:color="auto"/>
            <w:right w:val="none" w:sz="0" w:space="0" w:color="auto"/>
          </w:divBdr>
          <w:divsChild>
            <w:div w:id="230389389">
              <w:marLeft w:val="0"/>
              <w:marRight w:val="0"/>
              <w:marTop w:val="0"/>
              <w:marBottom w:val="0"/>
              <w:divBdr>
                <w:top w:val="none" w:sz="0" w:space="0" w:color="auto"/>
                <w:left w:val="none" w:sz="0" w:space="0" w:color="auto"/>
                <w:bottom w:val="none" w:sz="0" w:space="0" w:color="auto"/>
                <w:right w:val="none" w:sz="0" w:space="0" w:color="auto"/>
              </w:divBdr>
            </w:div>
            <w:div w:id="7484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5698">
      <w:bodyDiv w:val="1"/>
      <w:marLeft w:val="0"/>
      <w:marRight w:val="0"/>
      <w:marTop w:val="0"/>
      <w:marBottom w:val="0"/>
      <w:divBdr>
        <w:top w:val="none" w:sz="0" w:space="0" w:color="auto"/>
        <w:left w:val="none" w:sz="0" w:space="0" w:color="auto"/>
        <w:bottom w:val="none" w:sz="0" w:space="0" w:color="auto"/>
        <w:right w:val="none" w:sz="0" w:space="0" w:color="auto"/>
      </w:divBdr>
      <w:divsChild>
        <w:div w:id="101070751">
          <w:marLeft w:val="533"/>
          <w:marRight w:val="0"/>
          <w:marTop w:val="115"/>
          <w:marBottom w:val="0"/>
          <w:divBdr>
            <w:top w:val="none" w:sz="0" w:space="0" w:color="auto"/>
            <w:left w:val="none" w:sz="0" w:space="0" w:color="auto"/>
            <w:bottom w:val="none" w:sz="0" w:space="0" w:color="auto"/>
            <w:right w:val="none" w:sz="0" w:space="0" w:color="auto"/>
          </w:divBdr>
        </w:div>
        <w:div w:id="564528493">
          <w:marLeft w:val="533"/>
          <w:marRight w:val="0"/>
          <w:marTop w:val="115"/>
          <w:marBottom w:val="0"/>
          <w:divBdr>
            <w:top w:val="none" w:sz="0" w:space="0" w:color="auto"/>
            <w:left w:val="none" w:sz="0" w:space="0" w:color="auto"/>
            <w:bottom w:val="none" w:sz="0" w:space="0" w:color="auto"/>
            <w:right w:val="none" w:sz="0" w:space="0" w:color="auto"/>
          </w:divBdr>
        </w:div>
        <w:div w:id="703988851">
          <w:marLeft w:val="533"/>
          <w:marRight w:val="0"/>
          <w:marTop w:val="115"/>
          <w:marBottom w:val="0"/>
          <w:divBdr>
            <w:top w:val="none" w:sz="0" w:space="0" w:color="auto"/>
            <w:left w:val="none" w:sz="0" w:space="0" w:color="auto"/>
            <w:bottom w:val="none" w:sz="0" w:space="0" w:color="auto"/>
            <w:right w:val="none" w:sz="0" w:space="0" w:color="auto"/>
          </w:divBdr>
        </w:div>
        <w:div w:id="1671181971">
          <w:marLeft w:val="533"/>
          <w:marRight w:val="0"/>
          <w:marTop w:val="115"/>
          <w:marBottom w:val="0"/>
          <w:divBdr>
            <w:top w:val="none" w:sz="0" w:space="0" w:color="auto"/>
            <w:left w:val="none" w:sz="0" w:space="0" w:color="auto"/>
            <w:bottom w:val="none" w:sz="0" w:space="0" w:color="auto"/>
            <w:right w:val="none" w:sz="0" w:space="0" w:color="auto"/>
          </w:divBdr>
        </w:div>
        <w:div w:id="1768573864">
          <w:marLeft w:val="533"/>
          <w:marRight w:val="0"/>
          <w:marTop w:val="115"/>
          <w:marBottom w:val="0"/>
          <w:divBdr>
            <w:top w:val="none" w:sz="0" w:space="0" w:color="auto"/>
            <w:left w:val="none" w:sz="0" w:space="0" w:color="auto"/>
            <w:bottom w:val="none" w:sz="0" w:space="0" w:color="auto"/>
            <w:right w:val="none" w:sz="0" w:space="0" w:color="auto"/>
          </w:divBdr>
        </w:div>
        <w:div w:id="2014868189">
          <w:marLeft w:val="533"/>
          <w:marRight w:val="0"/>
          <w:marTop w:val="115"/>
          <w:marBottom w:val="0"/>
          <w:divBdr>
            <w:top w:val="none" w:sz="0" w:space="0" w:color="auto"/>
            <w:left w:val="none" w:sz="0" w:space="0" w:color="auto"/>
            <w:bottom w:val="none" w:sz="0" w:space="0" w:color="auto"/>
            <w:right w:val="none" w:sz="0" w:space="0" w:color="auto"/>
          </w:divBdr>
        </w:div>
        <w:div w:id="2053917403">
          <w:marLeft w:val="533"/>
          <w:marRight w:val="0"/>
          <w:marTop w:val="115"/>
          <w:marBottom w:val="0"/>
          <w:divBdr>
            <w:top w:val="none" w:sz="0" w:space="0" w:color="auto"/>
            <w:left w:val="none" w:sz="0" w:space="0" w:color="auto"/>
            <w:bottom w:val="none" w:sz="0" w:space="0" w:color="auto"/>
            <w:right w:val="none" w:sz="0" w:space="0" w:color="auto"/>
          </w:divBdr>
        </w:div>
        <w:div w:id="2068524694">
          <w:marLeft w:val="533"/>
          <w:marRight w:val="0"/>
          <w:marTop w:val="115"/>
          <w:marBottom w:val="0"/>
          <w:divBdr>
            <w:top w:val="none" w:sz="0" w:space="0" w:color="auto"/>
            <w:left w:val="none" w:sz="0" w:space="0" w:color="auto"/>
            <w:bottom w:val="none" w:sz="0" w:space="0" w:color="auto"/>
            <w:right w:val="none" w:sz="0" w:space="0" w:color="auto"/>
          </w:divBdr>
        </w:div>
        <w:div w:id="2076319715">
          <w:marLeft w:val="533"/>
          <w:marRight w:val="0"/>
          <w:marTop w:val="115"/>
          <w:marBottom w:val="0"/>
          <w:divBdr>
            <w:top w:val="none" w:sz="0" w:space="0" w:color="auto"/>
            <w:left w:val="none" w:sz="0" w:space="0" w:color="auto"/>
            <w:bottom w:val="none" w:sz="0" w:space="0" w:color="auto"/>
            <w:right w:val="none" w:sz="0" w:space="0" w:color="auto"/>
          </w:divBdr>
        </w:div>
      </w:divsChild>
    </w:div>
    <w:div w:id="1930043290">
      <w:bodyDiv w:val="1"/>
      <w:marLeft w:val="0"/>
      <w:marRight w:val="0"/>
      <w:marTop w:val="0"/>
      <w:marBottom w:val="0"/>
      <w:divBdr>
        <w:top w:val="none" w:sz="0" w:space="0" w:color="auto"/>
        <w:left w:val="none" w:sz="0" w:space="0" w:color="auto"/>
        <w:bottom w:val="none" w:sz="0" w:space="0" w:color="auto"/>
        <w:right w:val="none" w:sz="0" w:space="0" w:color="auto"/>
      </w:divBdr>
      <w:divsChild>
        <w:div w:id="417291085">
          <w:marLeft w:val="0"/>
          <w:marRight w:val="0"/>
          <w:marTop w:val="0"/>
          <w:marBottom w:val="225"/>
          <w:divBdr>
            <w:top w:val="none" w:sz="0" w:space="0" w:color="auto"/>
            <w:left w:val="none" w:sz="0" w:space="0" w:color="auto"/>
            <w:bottom w:val="none" w:sz="0" w:space="0" w:color="auto"/>
            <w:right w:val="none" w:sz="0" w:space="0" w:color="auto"/>
          </w:divBdr>
        </w:div>
      </w:divsChild>
    </w:div>
    <w:div w:id="1941644899">
      <w:bodyDiv w:val="1"/>
      <w:marLeft w:val="0"/>
      <w:marRight w:val="0"/>
      <w:marTop w:val="0"/>
      <w:marBottom w:val="0"/>
      <w:divBdr>
        <w:top w:val="none" w:sz="0" w:space="0" w:color="auto"/>
        <w:left w:val="none" w:sz="0" w:space="0" w:color="auto"/>
        <w:bottom w:val="none" w:sz="0" w:space="0" w:color="auto"/>
        <w:right w:val="none" w:sz="0" w:space="0" w:color="auto"/>
      </w:divBdr>
      <w:divsChild>
        <w:div w:id="98524423">
          <w:marLeft w:val="446"/>
          <w:marRight w:val="0"/>
          <w:marTop w:val="120"/>
          <w:marBottom w:val="0"/>
          <w:divBdr>
            <w:top w:val="none" w:sz="0" w:space="0" w:color="auto"/>
            <w:left w:val="none" w:sz="0" w:space="0" w:color="auto"/>
            <w:bottom w:val="none" w:sz="0" w:space="0" w:color="auto"/>
            <w:right w:val="none" w:sz="0" w:space="0" w:color="auto"/>
          </w:divBdr>
        </w:div>
        <w:div w:id="217480634">
          <w:marLeft w:val="446"/>
          <w:marRight w:val="0"/>
          <w:marTop w:val="120"/>
          <w:marBottom w:val="0"/>
          <w:divBdr>
            <w:top w:val="none" w:sz="0" w:space="0" w:color="auto"/>
            <w:left w:val="none" w:sz="0" w:space="0" w:color="auto"/>
            <w:bottom w:val="none" w:sz="0" w:space="0" w:color="auto"/>
            <w:right w:val="none" w:sz="0" w:space="0" w:color="auto"/>
          </w:divBdr>
        </w:div>
        <w:div w:id="802312129">
          <w:marLeft w:val="446"/>
          <w:marRight w:val="0"/>
          <w:marTop w:val="120"/>
          <w:marBottom w:val="0"/>
          <w:divBdr>
            <w:top w:val="none" w:sz="0" w:space="0" w:color="auto"/>
            <w:left w:val="none" w:sz="0" w:space="0" w:color="auto"/>
            <w:bottom w:val="none" w:sz="0" w:space="0" w:color="auto"/>
            <w:right w:val="none" w:sz="0" w:space="0" w:color="auto"/>
          </w:divBdr>
        </w:div>
      </w:divsChild>
    </w:div>
    <w:div w:id="1942452963">
      <w:bodyDiv w:val="1"/>
      <w:marLeft w:val="0"/>
      <w:marRight w:val="0"/>
      <w:marTop w:val="0"/>
      <w:marBottom w:val="0"/>
      <w:divBdr>
        <w:top w:val="none" w:sz="0" w:space="0" w:color="auto"/>
        <w:left w:val="none" w:sz="0" w:space="0" w:color="auto"/>
        <w:bottom w:val="none" w:sz="0" w:space="0" w:color="auto"/>
        <w:right w:val="none" w:sz="0" w:space="0" w:color="auto"/>
      </w:divBdr>
    </w:div>
    <w:div w:id="2010520288">
      <w:bodyDiv w:val="1"/>
      <w:marLeft w:val="0"/>
      <w:marRight w:val="0"/>
      <w:marTop w:val="0"/>
      <w:marBottom w:val="0"/>
      <w:divBdr>
        <w:top w:val="none" w:sz="0" w:space="0" w:color="auto"/>
        <w:left w:val="none" w:sz="0" w:space="0" w:color="auto"/>
        <w:bottom w:val="none" w:sz="0" w:space="0" w:color="auto"/>
        <w:right w:val="none" w:sz="0" w:space="0" w:color="auto"/>
      </w:divBdr>
      <w:divsChild>
        <w:div w:id="20906939">
          <w:marLeft w:val="446"/>
          <w:marRight w:val="0"/>
          <w:marTop w:val="120"/>
          <w:marBottom w:val="0"/>
          <w:divBdr>
            <w:top w:val="none" w:sz="0" w:space="0" w:color="auto"/>
            <w:left w:val="none" w:sz="0" w:space="0" w:color="auto"/>
            <w:bottom w:val="none" w:sz="0" w:space="0" w:color="auto"/>
            <w:right w:val="none" w:sz="0" w:space="0" w:color="auto"/>
          </w:divBdr>
        </w:div>
        <w:div w:id="29499961">
          <w:marLeft w:val="446"/>
          <w:marRight w:val="0"/>
          <w:marTop w:val="120"/>
          <w:marBottom w:val="0"/>
          <w:divBdr>
            <w:top w:val="none" w:sz="0" w:space="0" w:color="auto"/>
            <w:left w:val="none" w:sz="0" w:space="0" w:color="auto"/>
            <w:bottom w:val="none" w:sz="0" w:space="0" w:color="auto"/>
            <w:right w:val="none" w:sz="0" w:space="0" w:color="auto"/>
          </w:divBdr>
        </w:div>
        <w:div w:id="661617408">
          <w:marLeft w:val="446"/>
          <w:marRight w:val="0"/>
          <w:marTop w:val="120"/>
          <w:marBottom w:val="0"/>
          <w:divBdr>
            <w:top w:val="none" w:sz="0" w:space="0" w:color="auto"/>
            <w:left w:val="none" w:sz="0" w:space="0" w:color="auto"/>
            <w:bottom w:val="none" w:sz="0" w:space="0" w:color="auto"/>
            <w:right w:val="none" w:sz="0" w:space="0" w:color="auto"/>
          </w:divBdr>
        </w:div>
      </w:divsChild>
    </w:div>
    <w:div w:id="2029332462">
      <w:bodyDiv w:val="1"/>
      <w:marLeft w:val="0"/>
      <w:marRight w:val="0"/>
      <w:marTop w:val="0"/>
      <w:marBottom w:val="0"/>
      <w:divBdr>
        <w:top w:val="none" w:sz="0" w:space="0" w:color="auto"/>
        <w:left w:val="none" w:sz="0" w:space="0" w:color="auto"/>
        <w:bottom w:val="none" w:sz="0" w:space="0" w:color="auto"/>
        <w:right w:val="none" w:sz="0" w:space="0" w:color="auto"/>
      </w:divBdr>
      <w:divsChild>
        <w:div w:id="817958754">
          <w:marLeft w:val="0"/>
          <w:marRight w:val="0"/>
          <w:marTop w:val="0"/>
          <w:marBottom w:val="0"/>
          <w:divBdr>
            <w:top w:val="none" w:sz="0" w:space="0" w:color="auto"/>
            <w:left w:val="none" w:sz="0" w:space="0" w:color="auto"/>
            <w:bottom w:val="none" w:sz="0" w:space="0" w:color="auto"/>
            <w:right w:val="none" w:sz="0" w:space="0" w:color="auto"/>
          </w:divBdr>
        </w:div>
        <w:div w:id="869415433">
          <w:marLeft w:val="0"/>
          <w:marRight w:val="0"/>
          <w:marTop w:val="0"/>
          <w:marBottom w:val="0"/>
          <w:divBdr>
            <w:top w:val="none" w:sz="0" w:space="0" w:color="auto"/>
            <w:left w:val="none" w:sz="0" w:space="0" w:color="auto"/>
            <w:bottom w:val="none" w:sz="0" w:space="0" w:color="auto"/>
            <w:right w:val="none" w:sz="0" w:space="0" w:color="auto"/>
          </w:divBdr>
          <w:divsChild>
            <w:div w:id="677267590">
              <w:marLeft w:val="-8250"/>
              <w:marRight w:val="0"/>
              <w:marTop w:val="0"/>
              <w:marBottom w:val="0"/>
              <w:divBdr>
                <w:top w:val="none" w:sz="0" w:space="0" w:color="auto"/>
                <w:left w:val="none" w:sz="0" w:space="0" w:color="auto"/>
                <w:bottom w:val="none" w:sz="0" w:space="0" w:color="auto"/>
                <w:right w:val="none" w:sz="0" w:space="0" w:color="auto"/>
              </w:divBdr>
            </w:div>
            <w:div w:id="753403970">
              <w:marLeft w:val="0"/>
              <w:marRight w:val="0"/>
              <w:marTop w:val="0"/>
              <w:marBottom w:val="0"/>
              <w:divBdr>
                <w:top w:val="none" w:sz="0" w:space="0" w:color="auto"/>
                <w:left w:val="none" w:sz="0" w:space="0" w:color="auto"/>
                <w:bottom w:val="none" w:sz="0" w:space="0" w:color="auto"/>
                <w:right w:val="none" w:sz="0" w:space="0" w:color="auto"/>
              </w:divBdr>
              <w:divsChild>
                <w:div w:id="2048941884">
                  <w:marLeft w:val="0"/>
                  <w:marRight w:val="0"/>
                  <w:marTop w:val="0"/>
                  <w:marBottom w:val="0"/>
                  <w:divBdr>
                    <w:top w:val="none" w:sz="0" w:space="0" w:color="auto"/>
                    <w:left w:val="none" w:sz="0" w:space="0" w:color="auto"/>
                    <w:bottom w:val="none" w:sz="0" w:space="0" w:color="auto"/>
                    <w:right w:val="none" w:sz="0" w:space="0" w:color="auto"/>
                  </w:divBdr>
                  <w:divsChild>
                    <w:div w:id="20667902">
                      <w:marLeft w:val="150"/>
                      <w:marRight w:val="150"/>
                      <w:marTop w:val="0"/>
                      <w:marBottom w:val="0"/>
                      <w:divBdr>
                        <w:top w:val="none" w:sz="0" w:space="0" w:color="auto"/>
                        <w:left w:val="none" w:sz="0" w:space="0" w:color="auto"/>
                        <w:bottom w:val="none" w:sz="0" w:space="0" w:color="auto"/>
                        <w:right w:val="none" w:sz="0" w:space="0" w:color="auto"/>
                      </w:divBdr>
                      <w:divsChild>
                        <w:div w:id="1018892446">
                          <w:marLeft w:val="0"/>
                          <w:marRight w:val="0"/>
                          <w:marTop w:val="0"/>
                          <w:marBottom w:val="0"/>
                          <w:divBdr>
                            <w:top w:val="none" w:sz="0" w:space="0" w:color="auto"/>
                            <w:left w:val="none" w:sz="0" w:space="0" w:color="auto"/>
                            <w:bottom w:val="none" w:sz="0" w:space="0" w:color="auto"/>
                            <w:right w:val="none" w:sz="0" w:space="0" w:color="auto"/>
                          </w:divBdr>
                          <w:divsChild>
                            <w:div w:id="1652520029">
                              <w:marLeft w:val="0"/>
                              <w:marRight w:val="0"/>
                              <w:marTop w:val="0"/>
                              <w:marBottom w:val="0"/>
                              <w:divBdr>
                                <w:top w:val="none" w:sz="0" w:space="0" w:color="auto"/>
                                <w:left w:val="none" w:sz="0" w:space="0" w:color="auto"/>
                                <w:bottom w:val="none" w:sz="0" w:space="0" w:color="auto"/>
                                <w:right w:val="none" w:sz="0" w:space="0" w:color="auto"/>
                              </w:divBdr>
                              <w:divsChild>
                                <w:div w:id="1262101646">
                                  <w:marLeft w:val="0"/>
                                  <w:marRight w:val="0"/>
                                  <w:marTop w:val="0"/>
                                  <w:marBottom w:val="0"/>
                                  <w:divBdr>
                                    <w:top w:val="none" w:sz="0" w:space="0" w:color="auto"/>
                                    <w:left w:val="none" w:sz="0" w:space="0" w:color="auto"/>
                                    <w:bottom w:val="none" w:sz="0" w:space="0" w:color="auto"/>
                                    <w:right w:val="none" w:sz="0" w:space="0" w:color="auto"/>
                                  </w:divBdr>
                                  <w:divsChild>
                                    <w:div w:id="1226990441">
                                      <w:marLeft w:val="0"/>
                                      <w:marRight w:val="0"/>
                                      <w:marTop w:val="0"/>
                                      <w:marBottom w:val="0"/>
                                      <w:divBdr>
                                        <w:top w:val="none" w:sz="0" w:space="0" w:color="auto"/>
                                        <w:left w:val="none" w:sz="0" w:space="0" w:color="auto"/>
                                        <w:bottom w:val="none" w:sz="0" w:space="0" w:color="auto"/>
                                        <w:right w:val="none" w:sz="0" w:space="0" w:color="auto"/>
                                      </w:divBdr>
                                      <w:divsChild>
                                        <w:div w:id="1926380693">
                                          <w:marLeft w:val="0"/>
                                          <w:marRight w:val="0"/>
                                          <w:marTop w:val="0"/>
                                          <w:marBottom w:val="0"/>
                                          <w:divBdr>
                                            <w:top w:val="none" w:sz="0" w:space="0" w:color="auto"/>
                                            <w:left w:val="none" w:sz="0" w:space="0" w:color="auto"/>
                                            <w:bottom w:val="none" w:sz="0" w:space="0" w:color="auto"/>
                                            <w:right w:val="none" w:sz="0" w:space="0" w:color="auto"/>
                                          </w:divBdr>
                                          <w:divsChild>
                                            <w:div w:id="1451972530">
                                              <w:marLeft w:val="0"/>
                                              <w:marRight w:val="0"/>
                                              <w:marTop w:val="150"/>
                                              <w:marBottom w:val="0"/>
                                              <w:divBdr>
                                                <w:top w:val="none" w:sz="0" w:space="0" w:color="auto"/>
                                                <w:left w:val="none" w:sz="0" w:space="0" w:color="auto"/>
                                                <w:bottom w:val="none" w:sz="0" w:space="0" w:color="auto"/>
                                                <w:right w:val="none" w:sz="0" w:space="0" w:color="auto"/>
                                              </w:divBdr>
                                              <w:divsChild>
                                                <w:div w:id="1760371026">
                                                  <w:marLeft w:val="0"/>
                                                  <w:marRight w:val="300"/>
                                                  <w:marTop w:val="0"/>
                                                  <w:marBottom w:val="0"/>
                                                  <w:divBdr>
                                                    <w:top w:val="none" w:sz="0" w:space="0" w:color="auto"/>
                                                    <w:left w:val="none" w:sz="0" w:space="0" w:color="auto"/>
                                                    <w:bottom w:val="none" w:sz="0" w:space="0" w:color="auto"/>
                                                    <w:right w:val="none" w:sz="0" w:space="0" w:color="auto"/>
                                                  </w:divBdr>
                                                  <w:divsChild>
                                                    <w:div w:id="17915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6974658">
              <w:marLeft w:val="0"/>
              <w:marRight w:val="0"/>
              <w:marTop w:val="0"/>
              <w:marBottom w:val="0"/>
              <w:divBdr>
                <w:top w:val="none" w:sz="0" w:space="0" w:color="auto"/>
                <w:left w:val="none" w:sz="0" w:space="0" w:color="auto"/>
                <w:bottom w:val="none" w:sz="0" w:space="0" w:color="auto"/>
                <w:right w:val="none" w:sz="0" w:space="0" w:color="auto"/>
              </w:divBdr>
              <w:divsChild>
                <w:div w:id="2091192612">
                  <w:marLeft w:val="0"/>
                  <w:marRight w:val="0"/>
                  <w:marTop w:val="0"/>
                  <w:marBottom w:val="0"/>
                  <w:divBdr>
                    <w:top w:val="none" w:sz="0" w:space="0" w:color="auto"/>
                    <w:left w:val="none" w:sz="0" w:space="0" w:color="auto"/>
                    <w:bottom w:val="none" w:sz="0" w:space="0" w:color="auto"/>
                    <w:right w:val="none" w:sz="0" w:space="0" w:color="auto"/>
                  </w:divBdr>
                  <w:divsChild>
                    <w:div w:id="814834511">
                      <w:marLeft w:val="150"/>
                      <w:marRight w:val="150"/>
                      <w:marTop w:val="0"/>
                      <w:marBottom w:val="0"/>
                      <w:divBdr>
                        <w:top w:val="none" w:sz="0" w:space="0" w:color="auto"/>
                        <w:left w:val="none" w:sz="0" w:space="0" w:color="auto"/>
                        <w:bottom w:val="none" w:sz="0" w:space="0" w:color="auto"/>
                        <w:right w:val="none" w:sz="0" w:space="0" w:color="auto"/>
                      </w:divBdr>
                      <w:divsChild>
                        <w:div w:id="463350495">
                          <w:marLeft w:val="0"/>
                          <w:marRight w:val="0"/>
                          <w:marTop w:val="0"/>
                          <w:marBottom w:val="0"/>
                          <w:divBdr>
                            <w:top w:val="none" w:sz="0" w:space="0" w:color="auto"/>
                            <w:left w:val="none" w:sz="0" w:space="0" w:color="auto"/>
                            <w:bottom w:val="none" w:sz="0" w:space="0" w:color="auto"/>
                            <w:right w:val="none" w:sz="0" w:space="0" w:color="auto"/>
                          </w:divBdr>
                          <w:divsChild>
                            <w:div w:id="2050913762">
                              <w:marLeft w:val="0"/>
                              <w:marRight w:val="0"/>
                              <w:marTop w:val="0"/>
                              <w:marBottom w:val="0"/>
                              <w:divBdr>
                                <w:top w:val="none" w:sz="0" w:space="0" w:color="auto"/>
                                <w:left w:val="none" w:sz="0" w:space="0" w:color="auto"/>
                                <w:bottom w:val="none" w:sz="0" w:space="0" w:color="auto"/>
                                <w:right w:val="none" w:sz="0" w:space="0" w:color="auto"/>
                              </w:divBdr>
                              <w:divsChild>
                                <w:div w:id="1404447830">
                                  <w:marLeft w:val="0"/>
                                  <w:marRight w:val="0"/>
                                  <w:marTop w:val="0"/>
                                  <w:marBottom w:val="0"/>
                                  <w:divBdr>
                                    <w:top w:val="none" w:sz="0" w:space="0" w:color="auto"/>
                                    <w:left w:val="none" w:sz="0" w:space="0" w:color="auto"/>
                                    <w:bottom w:val="none" w:sz="0" w:space="0" w:color="auto"/>
                                    <w:right w:val="none" w:sz="0" w:space="0" w:color="auto"/>
                                  </w:divBdr>
                                  <w:divsChild>
                                    <w:div w:id="1139692205">
                                      <w:marLeft w:val="0"/>
                                      <w:marRight w:val="0"/>
                                      <w:marTop w:val="0"/>
                                      <w:marBottom w:val="0"/>
                                      <w:divBdr>
                                        <w:top w:val="none" w:sz="0" w:space="0" w:color="auto"/>
                                        <w:left w:val="none" w:sz="0" w:space="0" w:color="auto"/>
                                        <w:bottom w:val="none" w:sz="0" w:space="0" w:color="auto"/>
                                        <w:right w:val="none" w:sz="0" w:space="0" w:color="auto"/>
                                      </w:divBdr>
                                      <w:divsChild>
                                        <w:div w:id="20982518">
                                          <w:marLeft w:val="0"/>
                                          <w:marRight w:val="0"/>
                                          <w:marTop w:val="0"/>
                                          <w:marBottom w:val="0"/>
                                          <w:divBdr>
                                            <w:top w:val="none" w:sz="0" w:space="0" w:color="auto"/>
                                            <w:left w:val="none" w:sz="0" w:space="0" w:color="auto"/>
                                            <w:bottom w:val="none" w:sz="0" w:space="0" w:color="auto"/>
                                            <w:right w:val="none" w:sz="0" w:space="0" w:color="auto"/>
                                          </w:divBdr>
                                          <w:divsChild>
                                            <w:div w:id="1354460314">
                                              <w:marLeft w:val="0"/>
                                              <w:marRight w:val="0"/>
                                              <w:marTop w:val="0"/>
                                              <w:marBottom w:val="300"/>
                                              <w:divBdr>
                                                <w:top w:val="none" w:sz="0" w:space="0" w:color="auto"/>
                                                <w:left w:val="none" w:sz="0" w:space="0" w:color="auto"/>
                                                <w:bottom w:val="none" w:sz="0" w:space="0" w:color="auto"/>
                                                <w:right w:val="none" w:sz="0" w:space="0" w:color="auto"/>
                                              </w:divBdr>
                                              <w:divsChild>
                                                <w:div w:id="1690836809">
                                                  <w:marLeft w:val="0"/>
                                                  <w:marRight w:val="0"/>
                                                  <w:marTop w:val="0"/>
                                                  <w:marBottom w:val="0"/>
                                                  <w:divBdr>
                                                    <w:top w:val="none" w:sz="0" w:space="0" w:color="auto"/>
                                                    <w:left w:val="none" w:sz="0" w:space="0" w:color="auto"/>
                                                    <w:bottom w:val="none" w:sz="0" w:space="0" w:color="auto"/>
                                                    <w:right w:val="none" w:sz="0" w:space="0" w:color="auto"/>
                                                  </w:divBdr>
                                                  <w:divsChild>
                                                    <w:div w:id="2413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514199">
                      <w:marLeft w:val="150"/>
                      <w:marRight w:val="150"/>
                      <w:marTop w:val="0"/>
                      <w:marBottom w:val="0"/>
                      <w:divBdr>
                        <w:top w:val="none" w:sz="0" w:space="0" w:color="auto"/>
                        <w:left w:val="none" w:sz="0" w:space="0" w:color="auto"/>
                        <w:bottom w:val="none" w:sz="0" w:space="0" w:color="auto"/>
                        <w:right w:val="none" w:sz="0" w:space="0" w:color="auto"/>
                      </w:divBdr>
                      <w:divsChild>
                        <w:div w:id="173807994">
                          <w:marLeft w:val="0"/>
                          <w:marRight w:val="0"/>
                          <w:marTop w:val="150"/>
                          <w:marBottom w:val="300"/>
                          <w:divBdr>
                            <w:top w:val="none" w:sz="0" w:space="0" w:color="auto"/>
                            <w:left w:val="none" w:sz="0" w:space="0" w:color="auto"/>
                            <w:bottom w:val="dotted" w:sz="12" w:space="6" w:color="327D87"/>
                            <w:right w:val="none" w:sz="0" w:space="0" w:color="auto"/>
                          </w:divBdr>
                        </w:div>
                      </w:divsChild>
                    </w:div>
                  </w:divsChild>
                </w:div>
              </w:divsChild>
            </w:div>
            <w:div w:id="962998457">
              <w:marLeft w:val="0"/>
              <w:marRight w:val="0"/>
              <w:marTop w:val="0"/>
              <w:marBottom w:val="0"/>
              <w:divBdr>
                <w:top w:val="none" w:sz="0" w:space="0" w:color="auto"/>
                <w:left w:val="none" w:sz="0" w:space="0" w:color="auto"/>
                <w:bottom w:val="none" w:sz="0" w:space="0" w:color="auto"/>
                <w:right w:val="none" w:sz="0" w:space="0" w:color="auto"/>
              </w:divBdr>
              <w:divsChild>
                <w:div w:id="1771389748">
                  <w:marLeft w:val="0"/>
                  <w:marRight w:val="0"/>
                  <w:marTop w:val="0"/>
                  <w:marBottom w:val="0"/>
                  <w:divBdr>
                    <w:top w:val="none" w:sz="0" w:space="0" w:color="auto"/>
                    <w:left w:val="none" w:sz="0" w:space="0" w:color="auto"/>
                    <w:bottom w:val="none" w:sz="0" w:space="0" w:color="auto"/>
                    <w:right w:val="none" w:sz="0" w:space="0" w:color="auto"/>
                  </w:divBdr>
                  <w:divsChild>
                    <w:div w:id="1016613582">
                      <w:marLeft w:val="150"/>
                      <w:marRight w:val="150"/>
                      <w:marTop w:val="0"/>
                      <w:marBottom w:val="0"/>
                      <w:divBdr>
                        <w:top w:val="none" w:sz="0" w:space="0" w:color="auto"/>
                        <w:left w:val="none" w:sz="0" w:space="0" w:color="auto"/>
                        <w:bottom w:val="none" w:sz="0" w:space="0" w:color="auto"/>
                        <w:right w:val="none" w:sz="0" w:space="0" w:color="auto"/>
                      </w:divBdr>
                      <w:divsChild>
                        <w:div w:id="2044593657">
                          <w:marLeft w:val="0"/>
                          <w:marRight w:val="0"/>
                          <w:marTop w:val="0"/>
                          <w:marBottom w:val="0"/>
                          <w:divBdr>
                            <w:top w:val="none" w:sz="0" w:space="0" w:color="auto"/>
                            <w:left w:val="none" w:sz="0" w:space="0" w:color="auto"/>
                            <w:bottom w:val="none" w:sz="0" w:space="0" w:color="auto"/>
                            <w:right w:val="none" w:sz="0" w:space="0" w:color="auto"/>
                          </w:divBdr>
                          <w:divsChild>
                            <w:div w:id="1617756653">
                              <w:marLeft w:val="0"/>
                              <w:marRight w:val="0"/>
                              <w:marTop w:val="0"/>
                              <w:marBottom w:val="0"/>
                              <w:divBdr>
                                <w:top w:val="none" w:sz="0" w:space="0" w:color="auto"/>
                                <w:left w:val="none" w:sz="0" w:space="0" w:color="auto"/>
                                <w:bottom w:val="none" w:sz="0" w:space="0" w:color="auto"/>
                                <w:right w:val="none" w:sz="0" w:space="0" w:color="auto"/>
                              </w:divBdr>
                              <w:divsChild>
                                <w:div w:id="482507527">
                                  <w:marLeft w:val="0"/>
                                  <w:marRight w:val="0"/>
                                  <w:marTop w:val="0"/>
                                  <w:marBottom w:val="0"/>
                                  <w:divBdr>
                                    <w:top w:val="none" w:sz="0" w:space="0" w:color="auto"/>
                                    <w:left w:val="none" w:sz="0" w:space="0" w:color="auto"/>
                                    <w:bottom w:val="none" w:sz="0" w:space="0" w:color="auto"/>
                                    <w:right w:val="none" w:sz="0" w:space="0" w:color="auto"/>
                                  </w:divBdr>
                                  <w:divsChild>
                                    <w:div w:id="1316563898">
                                      <w:marLeft w:val="0"/>
                                      <w:marRight w:val="0"/>
                                      <w:marTop w:val="0"/>
                                      <w:marBottom w:val="0"/>
                                      <w:divBdr>
                                        <w:top w:val="none" w:sz="0" w:space="0" w:color="auto"/>
                                        <w:left w:val="none" w:sz="0" w:space="0" w:color="auto"/>
                                        <w:bottom w:val="none" w:sz="0" w:space="0" w:color="auto"/>
                                        <w:right w:val="none" w:sz="0" w:space="0" w:color="auto"/>
                                      </w:divBdr>
                                      <w:divsChild>
                                        <w:div w:id="1584100769">
                                          <w:marLeft w:val="225"/>
                                          <w:marRight w:val="0"/>
                                          <w:marTop w:val="225"/>
                                          <w:marBottom w:val="0"/>
                                          <w:divBdr>
                                            <w:top w:val="none" w:sz="0" w:space="0" w:color="auto"/>
                                            <w:left w:val="none" w:sz="0" w:space="0" w:color="auto"/>
                                            <w:bottom w:val="none" w:sz="0" w:space="0" w:color="auto"/>
                                            <w:right w:val="none" w:sz="0" w:space="0" w:color="auto"/>
                                          </w:divBdr>
                                          <w:divsChild>
                                            <w:div w:id="53107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050455">
                      <w:marLeft w:val="150"/>
                      <w:marRight w:val="150"/>
                      <w:marTop w:val="0"/>
                      <w:marBottom w:val="0"/>
                      <w:divBdr>
                        <w:top w:val="none" w:sz="0" w:space="0" w:color="auto"/>
                        <w:left w:val="none" w:sz="0" w:space="0" w:color="auto"/>
                        <w:bottom w:val="none" w:sz="0" w:space="0" w:color="auto"/>
                        <w:right w:val="none" w:sz="0" w:space="0" w:color="auto"/>
                      </w:divBdr>
                      <w:divsChild>
                        <w:div w:id="206138969">
                          <w:marLeft w:val="0"/>
                          <w:marRight w:val="0"/>
                          <w:marTop w:val="0"/>
                          <w:marBottom w:val="0"/>
                          <w:divBdr>
                            <w:top w:val="none" w:sz="0" w:space="0" w:color="auto"/>
                            <w:left w:val="none" w:sz="0" w:space="0" w:color="auto"/>
                            <w:bottom w:val="none" w:sz="0" w:space="0" w:color="auto"/>
                            <w:right w:val="none" w:sz="0" w:space="0" w:color="auto"/>
                          </w:divBdr>
                          <w:divsChild>
                            <w:div w:id="573664571">
                              <w:marLeft w:val="0"/>
                              <w:marRight w:val="0"/>
                              <w:marTop w:val="0"/>
                              <w:marBottom w:val="0"/>
                              <w:divBdr>
                                <w:top w:val="none" w:sz="0" w:space="0" w:color="auto"/>
                                <w:left w:val="none" w:sz="0" w:space="0" w:color="auto"/>
                                <w:bottom w:val="none" w:sz="0" w:space="0" w:color="auto"/>
                                <w:right w:val="none" w:sz="0" w:space="0" w:color="auto"/>
                              </w:divBdr>
                              <w:divsChild>
                                <w:div w:id="466819768">
                                  <w:marLeft w:val="0"/>
                                  <w:marRight w:val="0"/>
                                  <w:marTop w:val="0"/>
                                  <w:marBottom w:val="0"/>
                                  <w:divBdr>
                                    <w:top w:val="none" w:sz="0" w:space="0" w:color="auto"/>
                                    <w:left w:val="none" w:sz="0" w:space="0" w:color="auto"/>
                                    <w:bottom w:val="none" w:sz="0" w:space="0" w:color="auto"/>
                                    <w:right w:val="none" w:sz="0" w:space="0" w:color="auto"/>
                                  </w:divBdr>
                                  <w:divsChild>
                                    <w:div w:id="151611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800608">
              <w:marLeft w:val="0"/>
              <w:marRight w:val="0"/>
              <w:marTop w:val="0"/>
              <w:marBottom w:val="0"/>
              <w:divBdr>
                <w:top w:val="none" w:sz="0" w:space="0" w:color="auto"/>
                <w:left w:val="none" w:sz="0" w:space="0" w:color="auto"/>
                <w:bottom w:val="none" w:sz="0" w:space="0" w:color="auto"/>
                <w:right w:val="none" w:sz="0" w:space="0" w:color="auto"/>
              </w:divBdr>
              <w:divsChild>
                <w:div w:id="583492624">
                  <w:marLeft w:val="0"/>
                  <w:marRight w:val="0"/>
                  <w:marTop w:val="0"/>
                  <w:marBottom w:val="0"/>
                  <w:divBdr>
                    <w:top w:val="none" w:sz="0" w:space="0" w:color="auto"/>
                    <w:left w:val="none" w:sz="0" w:space="0" w:color="auto"/>
                    <w:bottom w:val="none" w:sz="0" w:space="0" w:color="auto"/>
                    <w:right w:val="none" w:sz="0" w:space="0" w:color="auto"/>
                  </w:divBdr>
                  <w:divsChild>
                    <w:div w:id="1043287240">
                      <w:marLeft w:val="150"/>
                      <w:marRight w:val="150"/>
                      <w:marTop w:val="0"/>
                      <w:marBottom w:val="0"/>
                      <w:divBdr>
                        <w:top w:val="none" w:sz="0" w:space="0" w:color="auto"/>
                        <w:left w:val="none" w:sz="0" w:space="0" w:color="auto"/>
                        <w:bottom w:val="none" w:sz="0" w:space="0" w:color="auto"/>
                        <w:right w:val="none" w:sz="0" w:space="0" w:color="auto"/>
                      </w:divBdr>
                      <w:divsChild>
                        <w:div w:id="1086194890">
                          <w:marLeft w:val="0"/>
                          <w:marRight w:val="0"/>
                          <w:marTop w:val="0"/>
                          <w:marBottom w:val="0"/>
                          <w:divBdr>
                            <w:top w:val="none" w:sz="0" w:space="0" w:color="auto"/>
                            <w:left w:val="none" w:sz="0" w:space="0" w:color="auto"/>
                            <w:bottom w:val="none" w:sz="0" w:space="0" w:color="auto"/>
                            <w:right w:val="none" w:sz="0" w:space="0" w:color="auto"/>
                          </w:divBdr>
                          <w:divsChild>
                            <w:div w:id="1736317719">
                              <w:marLeft w:val="195"/>
                              <w:marRight w:val="0"/>
                              <w:marTop w:val="0"/>
                              <w:marBottom w:val="0"/>
                              <w:divBdr>
                                <w:top w:val="none" w:sz="0" w:space="0" w:color="auto"/>
                                <w:left w:val="none" w:sz="0" w:space="0" w:color="auto"/>
                                <w:bottom w:val="none" w:sz="0" w:space="0" w:color="auto"/>
                                <w:right w:val="none" w:sz="0" w:space="0" w:color="auto"/>
                              </w:divBdr>
                              <w:divsChild>
                                <w:div w:id="1570113783">
                                  <w:marLeft w:val="0"/>
                                  <w:marRight w:val="0"/>
                                  <w:marTop w:val="0"/>
                                  <w:marBottom w:val="0"/>
                                  <w:divBdr>
                                    <w:top w:val="none" w:sz="0" w:space="0" w:color="auto"/>
                                    <w:left w:val="none" w:sz="0" w:space="0" w:color="auto"/>
                                    <w:bottom w:val="none" w:sz="0" w:space="0" w:color="auto"/>
                                    <w:right w:val="none" w:sz="0" w:space="0" w:color="auto"/>
                                  </w:divBdr>
                                  <w:divsChild>
                                    <w:div w:id="20861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575617">
              <w:marLeft w:val="0"/>
              <w:marRight w:val="0"/>
              <w:marTop w:val="0"/>
              <w:marBottom w:val="0"/>
              <w:divBdr>
                <w:top w:val="none" w:sz="0" w:space="0" w:color="auto"/>
                <w:left w:val="none" w:sz="0" w:space="0" w:color="auto"/>
                <w:bottom w:val="none" w:sz="0" w:space="0" w:color="auto"/>
                <w:right w:val="none" w:sz="0" w:space="0" w:color="auto"/>
              </w:divBdr>
              <w:divsChild>
                <w:div w:id="1029063304">
                  <w:marLeft w:val="0"/>
                  <w:marRight w:val="0"/>
                  <w:marTop w:val="0"/>
                  <w:marBottom w:val="0"/>
                  <w:divBdr>
                    <w:top w:val="none" w:sz="0" w:space="0" w:color="auto"/>
                    <w:left w:val="none" w:sz="0" w:space="0" w:color="auto"/>
                    <w:bottom w:val="none" w:sz="0" w:space="0" w:color="auto"/>
                    <w:right w:val="none" w:sz="0" w:space="0" w:color="auto"/>
                  </w:divBdr>
                  <w:divsChild>
                    <w:div w:id="301691797">
                      <w:marLeft w:val="150"/>
                      <w:marRight w:val="150"/>
                      <w:marTop w:val="0"/>
                      <w:marBottom w:val="0"/>
                      <w:divBdr>
                        <w:top w:val="none" w:sz="0" w:space="0" w:color="auto"/>
                        <w:left w:val="none" w:sz="0" w:space="0" w:color="auto"/>
                        <w:bottom w:val="none" w:sz="0" w:space="0" w:color="auto"/>
                        <w:right w:val="none" w:sz="0" w:space="0" w:color="auto"/>
                      </w:divBdr>
                      <w:divsChild>
                        <w:div w:id="1278680667">
                          <w:marLeft w:val="0"/>
                          <w:marRight w:val="0"/>
                          <w:marTop w:val="0"/>
                          <w:marBottom w:val="0"/>
                          <w:divBdr>
                            <w:top w:val="none" w:sz="0" w:space="0" w:color="auto"/>
                            <w:left w:val="none" w:sz="0" w:space="0" w:color="auto"/>
                            <w:bottom w:val="none" w:sz="0" w:space="0" w:color="auto"/>
                            <w:right w:val="none" w:sz="0" w:space="0" w:color="auto"/>
                          </w:divBdr>
                          <w:divsChild>
                            <w:div w:id="364328662">
                              <w:marLeft w:val="0"/>
                              <w:marRight w:val="0"/>
                              <w:marTop w:val="0"/>
                              <w:marBottom w:val="0"/>
                              <w:divBdr>
                                <w:top w:val="none" w:sz="0" w:space="0" w:color="auto"/>
                                <w:left w:val="none" w:sz="0" w:space="0" w:color="auto"/>
                                <w:bottom w:val="none" w:sz="0" w:space="0" w:color="auto"/>
                                <w:right w:val="none" w:sz="0" w:space="0" w:color="auto"/>
                              </w:divBdr>
                              <w:divsChild>
                                <w:div w:id="1227036611">
                                  <w:marLeft w:val="0"/>
                                  <w:marRight w:val="0"/>
                                  <w:marTop w:val="0"/>
                                  <w:marBottom w:val="0"/>
                                  <w:divBdr>
                                    <w:top w:val="none" w:sz="0" w:space="0" w:color="auto"/>
                                    <w:left w:val="none" w:sz="0" w:space="0" w:color="auto"/>
                                    <w:bottom w:val="none" w:sz="0" w:space="0" w:color="auto"/>
                                    <w:right w:val="none" w:sz="0" w:space="0" w:color="auto"/>
                                  </w:divBdr>
                                  <w:divsChild>
                                    <w:div w:id="20240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6237">
                              <w:marLeft w:val="0"/>
                              <w:marRight w:val="0"/>
                              <w:marTop w:val="0"/>
                              <w:marBottom w:val="0"/>
                              <w:divBdr>
                                <w:top w:val="none" w:sz="0" w:space="0" w:color="auto"/>
                                <w:left w:val="none" w:sz="0" w:space="0" w:color="auto"/>
                                <w:bottom w:val="none" w:sz="0" w:space="0" w:color="auto"/>
                                <w:right w:val="none" w:sz="0" w:space="0" w:color="auto"/>
                              </w:divBdr>
                              <w:divsChild>
                                <w:div w:id="1207520327">
                                  <w:marLeft w:val="0"/>
                                  <w:marRight w:val="0"/>
                                  <w:marTop w:val="0"/>
                                  <w:marBottom w:val="0"/>
                                  <w:divBdr>
                                    <w:top w:val="none" w:sz="0" w:space="0" w:color="auto"/>
                                    <w:left w:val="none" w:sz="0" w:space="0" w:color="auto"/>
                                    <w:bottom w:val="none" w:sz="0" w:space="0" w:color="auto"/>
                                    <w:right w:val="none" w:sz="0" w:space="0" w:color="auto"/>
                                  </w:divBdr>
                                  <w:divsChild>
                                    <w:div w:id="888495316">
                                      <w:marLeft w:val="0"/>
                                      <w:marRight w:val="0"/>
                                      <w:marTop w:val="0"/>
                                      <w:marBottom w:val="0"/>
                                      <w:divBdr>
                                        <w:top w:val="none" w:sz="0" w:space="0" w:color="auto"/>
                                        <w:left w:val="none" w:sz="0" w:space="0" w:color="auto"/>
                                        <w:bottom w:val="none" w:sz="0" w:space="0" w:color="auto"/>
                                        <w:right w:val="none" w:sz="0" w:space="0" w:color="auto"/>
                                      </w:divBdr>
                                      <w:divsChild>
                                        <w:div w:id="1561558833">
                                          <w:marLeft w:val="0"/>
                                          <w:marRight w:val="0"/>
                                          <w:marTop w:val="0"/>
                                          <w:marBottom w:val="0"/>
                                          <w:divBdr>
                                            <w:top w:val="none" w:sz="0" w:space="0" w:color="auto"/>
                                            <w:left w:val="none" w:sz="0" w:space="0" w:color="auto"/>
                                            <w:bottom w:val="none" w:sz="0" w:space="0" w:color="auto"/>
                                            <w:right w:val="none" w:sz="0" w:space="0" w:color="auto"/>
                                          </w:divBdr>
                                          <w:divsChild>
                                            <w:div w:id="651719634">
                                              <w:marLeft w:val="0"/>
                                              <w:marRight w:val="0"/>
                                              <w:marTop w:val="0"/>
                                              <w:marBottom w:val="0"/>
                                              <w:divBdr>
                                                <w:top w:val="none" w:sz="0" w:space="0" w:color="auto"/>
                                                <w:left w:val="none" w:sz="0" w:space="0" w:color="auto"/>
                                                <w:bottom w:val="none" w:sz="0" w:space="0" w:color="auto"/>
                                                <w:right w:val="none" w:sz="0" w:space="0" w:color="auto"/>
                                              </w:divBdr>
                                              <w:divsChild>
                                                <w:div w:id="10997904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097354">
      <w:bodyDiv w:val="1"/>
      <w:marLeft w:val="0"/>
      <w:marRight w:val="0"/>
      <w:marTop w:val="0"/>
      <w:marBottom w:val="0"/>
      <w:divBdr>
        <w:top w:val="none" w:sz="0" w:space="0" w:color="auto"/>
        <w:left w:val="none" w:sz="0" w:space="0" w:color="auto"/>
        <w:bottom w:val="none" w:sz="0" w:space="0" w:color="auto"/>
        <w:right w:val="none" w:sz="0" w:space="0" w:color="auto"/>
      </w:divBdr>
      <w:divsChild>
        <w:div w:id="89394023">
          <w:marLeft w:val="0"/>
          <w:marRight w:val="0"/>
          <w:marTop w:val="0"/>
          <w:marBottom w:val="0"/>
          <w:divBdr>
            <w:top w:val="none" w:sz="0" w:space="0" w:color="auto"/>
            <w:left w:val="none" w:sz="0" w:space="0" w:color="auto"/>
            <w:bottom w:val="none" w:sz="0" w:space="0" w:color="auto"/>
            <w:right w:val="none" w:sz="0" w:space="0" w:color="auto"/>
          </w:divBdr>
        </w:div>
        <w:div w:id="1407411037">
          <w:marLeft w:val="0"/>
          <w:marRight w:val="0"/>
          <w:marTop w:val="0"/>
          <w:marBottom w:val="0"/>
          <w:divBdr>
            <w:top w:val="none" w:sz="0" w:space="0" w:color="auto"/>
            <w:left w:val="none" w:sz="0" w:space="0" w:color="auto"/>
            <w:bottom w:val="none" w:sz="0" w:space="0" w:color="auto"/>
            <w:right w:val="none" w:sz="0" w:space="0" w:color="auto"/>
          </w:divBdr>
        </w:div>
        <w:div w:id="1426685510">
          <w:marLeft w:val="0"/>
          <w:marRight w:val="0"/>
          <w:marTop w:val="0"/>
          <w:marBottom w:val="0"/>
          <w:divBdr>
            <w:top w:val="none" w:sz="0" w:space="0" w:color="auto"/>
            <w:left w:val="none" w:sz="0" w:space="0" w:color="auto"/>
            <w:bottom w:val="none" w:sz="0" w:space="0" w:color="auto"/>
            <w:right w:val="none" w:sz="0" w:space="0" w:color="auto"/>
          </w:divBdr>
        </w:div>
        <w:div w:id="1537962218">
          <w:marLeft w:val="0"/>
          <w:marRight w:val="0"/>
          <w:marTop w:val="0"/>
          <w:marBottom w:val="0"/>
          <w:divBdr>
            <w:top w:val="none" w:sz="0" w:space="0" w:color="auto"/>
            <w:left w:val="none" w:sz="0" w:space="0" w:color="auto"/>
            <w:bottom w:val="none" w:sz="0" w:space="0" w:color="auto"/>
            <w:right w:val="none" w:sz="0" w:space="0" w:color="auto"/>
          </w:divBdr>
          <w:divsChild>
            <w:div w:id="191380550">
              <w:marLeft w:val="0"/>
              <w:marRight w:val="0"/>
              <w:marTop w:val="0"/>
              <w:marBottom w:val="0"/>
              <w:divBdr>
                <w:top w:val="none" w:sz="0" w:space="0" w:color="auto"/>
                <w:left w:val="none" w:sz="0" w:space="0" w:color="auto"/>
                <w:bottom w:val="none" w:sz="0" w:space="0" w:color="auto"/>
                <w:right w:val="none" w:sz="0" w:space="0" w:color="auto"/>
              </w:divBdr>
            </w:div>
            <w:div w:id="405347986">
              <w:marLeft w:val="0"/>
              <w:marRight w:val="0"/>
              <w:marTop w:val="0"/>
              <w:marBottom w:val="0"/>
              <w:divBdr>
                <w:top w:val="none" w:sz="0" w:space="0" w:color="auto"/>
                <w:left w:val="none" w:sz="0" w:space="0" w:color="auto"/>
                <w:bottom w:val="none" w:sz="0" w:space="0" w:color="auto"/>
                <w:right w:val="none" w:sz="0" w:space="0" w:color="auto"/>
              </w:divBdr>
              <w:divsChild>
                <w:div w:id="1218199507">
                  <w:marLeft w:val="0"/>
                  <w:marRight w:val="0"/>
                  <w:marTop w:val="0"/>
                  <w:marBottom w:val="0"/>
                  <w:divBdr>
                    <w:top w:val="none" w:sz="0" w:space="0" w:color="auto"/>
                    <w:left w:val="none" w:sz="0" w:space="0" w:color="auto"/>
                    <w:bottom w:val="none" w:sz="0" w:space="0" w:color="auto"/>
                    <w:right w:val="none" w:sz="0" w:space="0" w:color="auto"/>
                  </w:divBdr>
                  <w:divsChild>
                    <w:div w:id="747115103">
                      <w:marLeft w:val="0"/>
                      <w:marRight w:val="0"/>
                      <w:marTop w:val="0"/>
                      <w:marBottom w:val="0"/>
                      <w:divBdr>
                        <w:top w:val="none" w:sz="0" w:space="0" w:color="auto"/>
                        <w:left w:val="none" w:sz="0" w:space="0" w:color="auto"/>
                        <w:bottom w:val="none" w:sz="0" w:space="0" w:color="auto"/>
                        <w:right w:val="none" w:sz="0" w:space="0" w:color="auto"/>
                      </w:divBdr>
                      <w:divsChild>
                        <w:div w:id="1589465885">
                          <w:marLeft w:val="0"/>
                          <w:marRight w:val="0"/>
                          <w:marTop w:val="0"/>
                          <w:marBottom w:val="0"/>
                          <w:divBdr>
                            <w:top w:val="none" w:sz="0" w:space="0" w:color="auto"/>
                            <w:left w:val="none" w:sz="0" w:space="0" w:color="auto"/>
                            <w:bottom w:val="none" w:sz="0" w:space="0" w:color="auto"/>
                            <w:right w:val="none" w:sz="0" w:space="0" w:color="auto"/>
                          </w:divBdr>
                          <w:divsChild>
                            <w:div w:id="1970239342">
                              <w:marLeft w:val="0"/>
                              <w:marRight w:val="0"/>
                              <w:marTop w:val="0"/>
                              <w:marBottom w:val="0"/>
                              <w:divBdr>
                                <w:top w:val="none" w:sz="0" w:space="0" w:color="auto"/>
                                <w:left w:val="none" w:sz="0" w:space="0" w:color="auto"/>
                                <w:bottom w:val="none" w:sz="0" w:space="0" w:color="auto"/>
                                <w:right w:val="none" w:sz="0" w:space="0" w:color="auto"/>
                              </w:divBdr>
                              <w:divsChild>
                                <w:div w:id="1364356670">
                                  <w:marLeft w:val="0"/>
                                  <w:marRight w:val="0"/>
                                  <w:marTop w:val="0"/>
                                  <w:marBottom w:val="0"/>
                                  <w:divBdr>
                                    <w:top w:val="none" w:sz="0" w:space="0" w:color="auto"/>
                                    <w:left w:val="none" w:sz="0" w:space="0" w:color="auto"/>
                                    <w:bottom w:val="none" w:sz="0" w:space="0" w:color="auto"/>
                                    <w:right w:val="none" w:sz="0" w:space="0" w:color="auto"/>
                                  </w:divBdr>
                                  <w:divsChild>
                                    <w:div w:id="1085345014">
                                      <w:marLeft w:val="0"/>
                                      <w:marRight w:val="0"/>
                                      <w:marTop w:val="0"/>
                                      <w:marBottom w:val="0"/>
                                      <w:divBdr>
                                        <w:top w:val="none" w:sz="0" w:space="0" w:color="auto"/>
                                        <w:left w:val="none" w:sz="0" w:space="0" w:color="auto"/>
                                        <w:bottom w:val="none" w:sz="0" w:space="0" w:color="auto"/>
                                        <w:right w:val="none" w:sz="0" w:space="0" w:color="auto"/>
                                      </w:divBdr>
                                      <w:divsChild>
                                        <w:div w:id="295989201">
                                          <w:marLeft w:val="0"/>
                                          <w:marRight w:val="0"/>
                                          <w:marTop w:val="0"/>
                                          <w:marBottom w:val="0"/>
                                          <w:divBdr>
                                            <w:top w:val="none" w:sz="0" w:space="0" w:color="auto"/>
                                            <w:left w:val="none" w:sz="0" w:space="0" w:color="auto"/>
                                            <w:bottom w:val="none" w:sz="0" w:space="0" w:color="auto"/>
                                            <w:right w:val="none" w:sz="0" w:space="0" w:color="auto"/>
                                          </w:divBdr>
                                          <w:divsChild>
                                            <w:div w:id="839807577">
                                              <w:marLeft w:val="0"/>
                                              <w:marRight w:val="0"/>
                                              <w:marTop w:val="0"/>
                                              <w:marBottom w:val="0"/>
                                              <w:divBdr>
                                                <w:top w:val="none" w:sz="0" w:space="0" w:color="auto"/>
                                                <w:left w:val="none" w:sz="0" w:space="0" w:color="auto"/>
                                                <w:bottom w:val="none" w:sz="0" w:space="0" w:color="auto"/>
                                                <w:right w:val="none" w:sz="0" w:space="0" w:color="auto"/>
                                              </w:divBdr>
                                            </w:div>
                                            <w:div w:id="977875245">
                                              <w:marLeft w:val="0"/>
                                              <w:marRight w:val="0"/>
                                              <w:marTop w:val="0"/>
                                              <w:marBottom w:val="0"/>
                                              <w:divBdr>
                                                <w:top w:val="none" w:sz="0" w:space="0" w:color="auto"/>
                                                <w:left w:val="none" w:sz="0" w:space="0" w:color="auto"/>
                                                <w:bottom w:val="none" w:sz="0" w:space="0" w:color="auto"/>
                                                <w:right w:val="none" w:sz="0" w:space="0" w:color="auto"/>
                                              </w:divBdr>
                                            </w:div>
                                            <w:div w:id="1119908353">
                                              <w:marLeft w:val="0"/>
                                              <w:marRight w:val="0"/>
                                              <w:marTop w:val="0"/>
                                              <w:marBottom w:val="0"/>
                                              <w:divBdr>
                                                <w:top w:val="none" w:sz="0" w:space="0" w:color="auto"/>
                                                <w:left w:val="none" w:sz="0" w:space="0" w:color="auto"/>
                                                <w:bottom w:val="none" w:sz="0" w:space="0" w:color="auto"/>
                                                <w:right w:val="none" w:sz="0" w:space="0" w:color="auto"/>
                                              </w:divBdr>
                                            </w:div>
                                            <w:div w:id="17015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90094">
              <w:marLeft w:val="0"/>
              <w:marRight w:val="0"/>
              <w:marTop w:val="0"/>
              <w:marBottom w:val="0"/>
              <w:divBdr>
                <w:top w:val="none" w:sz="0" w:space="0" w:color="auto"/>
                <w:left w:val="none" w:sz="0" w:space="0" w:color="auto"/>
                <w:bottom w:val="none" w:sz="0" w:space="0" w:color="auto"/>
                <w:right w:val="none" w:sz="0" w:space="0" w:color="auto"/>
              </w:divBdr>
              <w:divsChild>
                <w:div w:id="1086220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8357579">
                      <w:marLeft w:val="0"/>
                      <w:marRight w:val="0"/>
                      <w:marTop w:val="0"/>
                      <w:marBottom w:val="0"/>
                      <w:divBdr>
                        <w:top w:val="none" w:sz="0" w:space="0" w:color="auto"/>
                        <w:left w:val="none" w:sz="0" w:space="0" w:color="auto"/>
                        <w:bottom w:val="none" w:sz="0" w:space="0" w:color="auto"/>
                        <w:right w:val="none" w:sz="0" w:space="0" w:color="auto"/>
                      </w:divBdr>
                    </w:div>
                    <w:div w:id="1748186818">
                      <w:marLeft w:val="0"/>
                      <w:marRight w:val="0"/>
                      <w:marTop w:val="0"/>
                      <w:marBottom w:val="0"/>
                      <w:divBdr>
                        <w:top w:val="none" w:sz="0" w:space="0" w:color="auto"/>
                        <w:left w:val="none" w:sz="0" w:space="0" w:color="auto"/>
                        <w:bottom w:val="none" w:sz="0" w:space="0" w:color="auto"/>
                        <w:right w:val="none" w:sz="0" w:space="0" w:color="auto"/>
                      </w:divBdr>
                      <w:divsChild>
                        <w:div w:id="34275794">
                          <w:marLeft w:val="0"/>
                          <w:marRight w:val="0"/>
                          <w:marTop w:val="0"/>
                          <w:marBottom w:val="0"/>
                          <w:divBdr>
                            <w:top w:val="none" w:sz="0" w:space="0" w:color="auto"/>
                            <w:left w:val="none" w:sz="0" w:space="0" w:color="auto"/>
                            <w:bottom w:val="none" w:sz="0" w:space="0" w:color="auto"/>
                            <w:right w:val="none" w:sz="0" w:space="0" w:color="auto"/>
                          </w:divBdr>
                        </w:div>
                        <w:div w:id="123011153">
                          <w:marLeft w:val="0"/>
                          <w:marRight w:val="0"/>
                          <w:marTop w:val="0"/>
                          <w:marBottom w:val="0"/>
                          <w:divBdr>
                            <w:top w:val="none" w:sz="0" w:space="0" w:color="auto"/>
                            <w:left w:val="none" w:sz="0" w:space="0" w:color="auto"/>
                            <w:bottom w:val="none" w:sz="0" w:space="0" w:color="auto"/>
                            <w:right w:val="none" w:sz="0" w:space="0" w:color="auto"/>
                          </w:divBdr>
                        </w:div>
                        <w:div w:id="135952494">
                          <w:marLeft w:val="0"/>
                          <w:marRight w:val="0"/>
                          <w:marTop w:val="0"/>
                          <w:marBottom w:val="0"/>
                          <w:divBdr>
                            <w:top w:val="none" w:sz="0" w:space="0" w:color="auto"/>
                            <w:left w:val="none" w:sz="0" w:space="0" w:color="auto"/>
                            <w:bottom w:val="none" w:sz="0" w:space="0" w:color="auto"/>
                            <w:right w:val="none" w:sz="0" w:space="0" w:color="auto"/>
                          </w:divBdr>
                        </w:div>
                        <w:div w:id="324671412">
                          <w:marLeft w:val="0"/>
                          <w:marRight w:val="0"/>
                          <w:marTop w:val="0"/>
                          <w:marBottom w:val="0"/>
                          <w:divBdr>
                            <w:top w:val="none" w:sz="0" w:space="0" w:color="auto"/>
                            <w:left w:val="none" w:sz="0" w:space="0" w:color="auto"/>
                            <w:bottom w:val="none" w:sz="0" w:space="0" w:color="auto"/>
                            <w:right w:val="none" w:sz="0" w:space="0" w:color="auto"/>
                          </w:divBdr>
                        </w:div>
                        <w:div w:id="334693856">
                          <w:marLeft w:val="0"/>
                          <w:marRight w:val="0"/>
                          <w:marTop w:val="0"/>
                          <w:marBottom w:val="0"/>
                          <w:divBdr>
                            <w:top w:val="none" w:sz="0" w:space="0" w:color="auto"/>
                            <w:left w:val="none" w:sz="0" w:space="0" w:color="auto"/>
                            <w:bottom w:val="none" w:sz="0" w:space="0" w:color="auto"/>
                            <w:right w:val="none" w:sz="0" w:space="0" w:color="auto"/>
                          </w:divBdr>
                        </w:div>
                        <w:div w:id="374693339">
                          <w:marLeft w:val="0"/>
                          <w:marRight w:val="0"/>
                          <w:marTop w:val="0"/>
                          <w:marBottom w:val="0"/>
                          <w:divBdr>
                            <w:top w:val="none" w:sz="0" w:space="0" w:color="auto"/>
                            <w:left w:val="none" w:sz="0" w:space="0" w:color="auto"/>
                            <w:bottom w:val="none" w:sz="0" w:space="0" w:color="auto"/>
                            <w:right w:val="none" w:sz="0" w:space="0" w:color="auto"/>
                          </w:divBdr>
                        </w:div>
                        <w:div w:id="380711064">
                          <w:marLeft w:val="0"/>
                          <w:marRight w:val="0"/>
                          <w:marTop w:val="0"/>
                          <w:marBottom w:val="0"/>
                          <w:divBdr>
                            <w:top w:val="none" w:sz="0" w:space="0" w:color="auto"/>
                            <w:left w:val="none" w:sz="0" w:space="0" w:color="auto"/>
                            <w:bottom w:val="none" w:sz="0" w:space="0" w:color="auto"/>
                            <w:right w:val="none" w:sz="0" w:space="0" w:color="auto"/>
                          </w:divBdr>
                        </w:div>
                        <w:div w:id="436413673">
                          <w:marLeft w:val="0"/>
                          <w:marRight w:val="0"/>
                          <w:marTop w:val="0"/>
                          <w:marBottom w:val="0"/>
                          <w:divBdr>
                            <w:top w:val="none" w:sz="0" w:space="0" w:color="auto"/>
                            <w:left w:val="none" w:sz="0" w:space="0" w:color="auto"/>
                            <w:bottom w:val="none" w:sz="0" w:space="0" w:color="auto"/>
                            <w:right w:val="none" w:sz="0" w:space="0" w:color="auto"/>
                          </w:divBdr>
                        </w:div>
                        <w:div w:id="468937840">
                          <w:marLeft w:val="0"/>
                          <w:marRight w:val="0"/>
                          <w:marTop w:val="0"/>
                          <w:marBottom w:val="0"/>
                          <w:divBdr>
                            <w:top w:val="none" w:sz="0" w:space="0" w:color="auto"/>
                            <w:left w:val="none" w:sz="0" w:space="0" w:color="auto"/>
                            <w:bottom w:val="none" w:sz="0" w:space="0" w:color="auto"/>
                            <w:right w:val="none" w:sz="0" w:space="0" w:color="auto"/>
                          </w:divBdr>
                        </w:div>
                        <w:div w:id="473791684">
                          <w:marLeft w:val="0"/>
                          <w:marRight w:val="0"/>
                          <w:marTop w:val="0"/>
                          <w:marBottom w:val="0"/>
                          <w:divBdr>
                            <w:top w:val="none" w:sz="0" w:space="0" w:color="auto"/>
                            <w:left w:val="none" w:sz="0" w:space="0" w:color="auto"/>
                            <w:bottom w:val="none" w:sz="0" w:space="0" w:color="auto"/>
                            <w:right w:val="none" w:sz="0" w:space="0" w:color="auto"/>
                          </w:divBdr>
                        </w:div>
                        <w:div w:id="603538269">
                          <w:marLeft w:val="0"/>
                          <w:marRight w:val="0"/>
                          <w:marTop w:val="0"/>
                          <w:marBottom w:val="0"/>
                          <w:divBdr>
                            <w:top w:val="none" w:sz="0" w:space="0" w:color="auto"/>
                            <w:left w:val="none" w:sz="0" w:space="0" w:color="auto"/>
                            <w:bottom w:val="none" w:sz="0" w:space="0" w:color="auto"/>
                            <w:right w:val="none" w:sz="0" w:space="0" w:color="auto"/>
                          </w:divBdr>
                        </w:div>
                        <w:div w:id="673842359">
                          <w:marLeft w:val="0"/>
                          <w:marRight w:val="0"/>
                          <w:marTop w:val="0"/>
                          <w:marBottom w:val="0"/>
                          <w:divBdr>
                            <w:top w:val="none" w:sz="0" w:space="0" w:color="auto"/>
                            <w:left w:val="none" w:sz="0" w:space="0" w:color="auto"/>
                            <w:bottom w:val="none" w:sz="0" w:space="0" w:color="auto"/>
                            <w:right w:val="none" w:sz="0" w:space="0" w:color="auto"/>
                          </w:divBdr>
                        </w:div>
                        <w:div w:id="676730490">
                          <w:marLeft w:val="0"/>
                          <w:marRight w:val="0"/>
                          <w:marTop w:val="0"/>
                          <w:marBottom w:val="0"/>
                          <w:divBdr>
                            <w:top w:val="none" w:sz="0" w:space="0" w:color="auto"/>
                            <w:left w:val="none" w:sz="0" w:space="0" w:color="auto"/>
                            <w:bottom w:val="none" w:sz="0" w:space="0" w:color="auto"/>
                            <w:right w:val="none" w:sz="0" w:space="0" w:color="auto"/>
                          </w:divBdr>
                        </w:div>
                        <w:div w:id="964043732">
                          <w:marLeft w:val="0"/>
                          <w:marRight w:val="0"/>
                          <w:marTop w:val="0"/>
                          <w:marBottom w:val="0"/>
                          <w:divBdr>
                            <w:top w:val="none" w:sz="0" w:space="0" w:color="auto"/>
                            <w:left w:val="none" w:sz="0" w:space="0" w:color="auto"/>
                            <w:bottom w:val="none" w:sz="0" w:space="0" w:color="auto"/>
                            <w:right w:val="none" w:sz="0" w:space="0" w:color="auto"/>
                          </w:divBdr>
                        </w:div>
                        <w:div w:id="992754168">
                          <w:marLeft w:val="0"/>
                          <w:marRight w:val="0"/>
                          <w:marTop w:val="0"/>
                          <w:marBottom w:val="0"/>
                          <w:divBdr>
                            <w:top w:val="none" w:sz="0" w:space="0" w:color="auto"/>
                            <w:left w:val="none" w:sz="0" w:space="0" w:color="auto"/>
                            <w:bottom w:val="none" w:sz="0" w:space="0" w:color="auto"/>
                            <w:right w:val="none" w:sz="0" w:space="0" w:color="auto"/>
                          </w:divBdr>
                        </w:div>
                        <w:div w:id="1014765879">
                          <w:marLeft w:val="0"/>
                          <w:marRight w:val="0"/>
                          <w:marTop w:val="0"/>
                          <w:marBottom w:val="0"/>
                          <w:divBdr>
                            <w:top w:val="none" w:sz="0" w:space="0" w:color="auto"/>
                            <w:left w:val="none" w:sz="0" w:space="0" w:color="auto"/>
                            <w:bottom w:val="none" w:sz="0" w:space="0" w:color="auto"/>
                            <w:right w:val="none" w:sz="0" w:space="0" w:color="auto"/>
                          </w:divBdr>
                        </w:div>
                        <w:div w:id="1069887688">
                          <w:marLeft w:val="0"/>
                          <w:marRight w:val="0"/>
                          <w:marTop w:val="0"/>
                          <w:marBottom w:val="0"/>
                          <w:divBdr>
                            <w:top w:val="none" w:sz="0" w:space="0" w:color="auto"/>
                            <w:left w:val="none" w:sz="0" w:space="0" w:color="auto"/>
                            <w:bottom w:val="none" w:sz="0" w:space="0" w:color="auto"/>
                            <w:right w:val="none" w:sz="0" w:space="0" w:color="auto"/>
                          </w:divBdr>
                        </w:div>
                        <w:div w:id="1198010919">
                          <w:marLeft w:val="0"/>
                          <w:marRight w:val="0"/>
                          <w:marTop w:val="0"/>
                          <w:marBottom w:val="0"/>
                          <w:divBdr>
                            <w:top w:val="none" w:sz="0" w:space="0" w:color="auto"/>
                            <w:left w:val="none" w:sz="0" w:space="0" w:color="auto"/>
                            <w:bottom w:val="none" w:sz="0" w:space="0" w:color="auto"/>
                            <w:right w:val="none" w:sz="0" w:space="0" w:color="auto"/>
                          </w:divBdr>
                        </w:div>
                        <w:div w:id="1200582613">
                          <w:marLeft w:val="0"/>
                          <w:marRight w:val="0"/>
                          <w:marTop w:val="0"/>
                          <w:marBottom w:val="0"/>
                          <w:divBdr>
                            <w:top w:val="none" w:sz="0" w:space="0" w:color="auto"/>
                            <w:left w:val="none" w:sz="0" w:space="0" w:color="auto"/>
                            <w:bottom w:val="none" w:sz="0" w:space="0" w:color="auto"/>
                            <w:right w:val="none" w:sz="0" w:space="0" w:color="auto"/>
                          </w:divBdr>
                        </w:div>
                        <w:div w:id="1220165908">
                          <w:marLeft w:val="0"/>
                          <w:marRight w:val="0"/>
                          <w:marTop w:val="0"/>
                          <w:marBottom w:val="0"/>
                          <w:divBdr>
                            <w:top w:val="none" w:sz="0" w:space="0" w:color="auto"/>
                            <w:left w:val="none" w:sz="0" w:space="0" w:color="auto"/>
                            <w:bottom w:val="none" w:sz="0" w:space="0" w:color="auto"/>
                            <w:right w:val="none" w:sz="0" w:space="0" w:color="auto"/>
                          </w:divBdr>
                        </w:div>
                        <w:div w:id="1224367309">
                          <w:marLeft w:val="0"/>
                          <w:marRight w:val="0"/>
                          <w:marTop w:val="0"/>
                          <w:marBottom w:val="0"/>
                          <w:divBdr>
                            <w:top w:val="none" w:sz="0" w:space="0" w:color="auto"/>
                            <w:left w:val="none" w:sz="0" w:space="0" w:color="auto"/>
                            <w:bottom w:val="none" w:sz="0" w:space="0" w:color="auto"/>
                            <w:right w:val="none" w:sz="0" w:space="0" w:color="auto"/>
                          </w:divBdr>
                        </w:div>
                        <w:div w:id="1289900276">
                          <w:marLeft w:val="0"/>
                          <w:marRight w:val="0"/>
                          <w:marTop w:val="0"/>
                          <w:marBottom w:val="0"/>
                          <w:divBdr>
                            <w:top w:val="none" w:sz="0" w:space="0" w:color="auto"/>
                            <w:left w:val="none" w:sz="0" w:space="0" w:color="auto"/>
                            <w:bottom w:val="none" w:sz="0" w:space="0" w:color="auto"/>
                            <w:right w:val="none" w:sz="0" w:space="0" w:color="auto"/>
                          </w:divBdr>
                        </w:div>
                        <w:div w:id="1347634214">
                          <w:marLeft w:val="0"/>
                          <w:marRight w:val="0"/>
                          <w:marTop w:val="0"/>
                          <w:marBottom w:val="0"/>
                          <w:divBdr>
                            <w:top w:val="none" w:sz="0" w:space="0" w:color="auto"/>
                            <w:left w:val="none" w:sz="0" w:space="0" w:color="auto"/>
                            <w:bottom w:val="none" w:sz="0" w:space="0" w:color="auto"/>
                            <w:right w:val="none" w:sz="0" w:space="0" w:color="auto"/>
                          </w:divBdr>
                        </w:div>
                        <w:div w:id="1462846820">
                          <w:marLeft w:val="0"/>
                          <w:marRight w:val="0"/>
                          <w:marTop w:val="0"/>
                          <w:marBottom w:val="0"/>
                          <w:divBdr>
                            <w:top w:val="none" w:sz="0" w:space="0" w:color="auto"/>
                            <w:left w:val="none" w:sz="0" w:space="0" w:color="auto"/>
                            <w:bottom w:val="none" w:sz="0" w:space="0" w:color="auto"/>
                            <w:right w:val="none" w:sz="0" w:space="0" w:color="auto"/>
                          </w:divBdr>
                        </w:div>
                        <w:div w:id="1572886503">
                          <w:marLeft w:val="0"/>
                          <w:marRight w:val="0"/>
                          <w:marTop w:val="0"/>
                          <w:marBottom w:val="0"/>
                          <w:divBdr>
                            <w:top w:val="none" w:sz="0" w:space="0" w:color="auto"/>
                            <w:left w:val="none" w:sz="0" w:space="0" w:color="auto"/>
                            <w:bottom w:val="none" w:sz="0" w:space="0" w:color="auto"/>
                            <w:right w:val="none" w:sz="0" w:space="0" w:color="auto"/>
                          </w:divBdr>
                        </w:div>
                        <w:div w:id="1589994266">
                          <w:marLeft w:val="0"/>
                          <w:marRight w:val="0"/>
                          <w:marTop w:val="0"/>
                          <w:marBottom w:val="0"/>
                          <w:divBdr>
                            <w:top w:val="none" w:sz="0" w:space="0" w:color="auto"/>
                            <w:left w:val="none" w:sz="0" w:space="0" w:color="auto"/>
                            <w:bottom w:val="none" w:sz="0" w:space="0" w:color="auto"/>
                            <w:right w:val="none" w:sz="0" w:space="0" w:color="auto"/>
                          </w:divBdr>
                        </w:div>
                        <w:div w:id="1594125008">
                          <w:marLeft w:val="0"/>
                          <w:marRight w:val="0"/>
                          <w:marTop w:val="0"/>
                          <w:marBottom w:val="0"/>
                          <w:divBdr>
                            <w:top w:val="none" w:sz="0" w:space="0" w:color="auto"/>
                            <w:left w:val="none" w:sz="0" w:space="0" w:color="auto"/>
                            <w:bottom w:val="none" w:sz="0" w:space="0" w:color="auto"/>
                            <w:right w:val="none" w:sz="0" w:space="0" w:color="auto"/>
                          </w:divBdr>
                        </w:div>
                        <w:div w:id="1602831958">
                          <w:marLeft w:val="0"/>
                          <w:marRight w:val="0"/>
                          <w:marTop w:val="0"/>
                          <w:marBottom w:val="0"/>
                          <w:divBdr>
                            <w:top w:val="none" w:sz="0" w:space="0" w:color="auto"/>
                            <w:left w:val="none" w:sz="0" w:space="0" w:color="auto"/>
                            <w:bottom w:val="none" w:sz="0" w:space="0" w:color="auto"/>
                            <w:right w:val="none" w:sz="0" w:space="0" w:color="auto"/>
                          </w:divBdr>
                        </w:div>
                        <w:div w:id="1637561107">
                          <w:marLeft w:val="0"/>
                          <w:marRight w:val="0"/>
                          <w:marTop w:val="0"/>
                          <w:marBottom w:val="0"/>
                          <w:divBdr>
                            <w:top w:val="none" w:sz="0" w:space="0" w:color="auto"/>
                            <w:left w:val="none" w:sz="0" w:space="0" w:color="auto"/>
                            <w:bottom w:val="none" w:sz="0" w:space="0" w:color="auto"/>
                            <w:right w:val="none" w:sz="0" w:space="0" w:color="auto"/>
                          </w:divBdr>
                        </w:div>
                        <w:div w:id="1657613779">
                          <w:marLeft w:val="0"/>
                          <w:marRight w:val="0"/>
                          <w:marTop w:val="0"/>
                          <w:marBottom w:val="0"/>
                          <w:divBdr>
                            <w:top w:val="none" w:sz="0" w:space="0" w:color="auto"/>
                            <w:left w:val="none" w:sz="0" w:space="0" w:color="auto"/>
                            <w:bottom w:val="none" w:sz="0" w:space="0" w:color="auto"/>
                            <w:right w:val="none" w:sz="0" w:space="0" w:color="auto"/>
                          </w:divBdr>
                        </w:div>
                        <w:div w:id="1672249198">
                          <w:marLeft w:val="0"/>
                          <w:marRight w:val="0"/>
                          <w:marTop w:val="0"/>
                          <w:marBottom w:val="0"/>
                          <w:divBdr>
                            <w:top w:val="none" w:sz="0" w:space="0" w:color="auto"/>
                            <w:left w:val="none" w:sz="0" w:space="0" w:color="auto"/>
                            <w:bottom w:val="none" w:sz="0" w:space="0" w:color="auto"/>
                            <w:right w:val="none" w:sz="0" w:space="0" w:color="auto"/>
                          </w:divBdr>
                        </w:div>
                        <w:div w:id="1681200892">
                          <w:marLeft w:val="0"/>
                          <w:marRight w:val="0"/>
                          <w:marTop w:val="0"/>
                          <w:marBottom w:val="0"/>
                          <w:divBdr>
                            <w:top w:val="none" w:sz="0" w:space="0" w:color="auto"/>
                            <w:left w:val="none" w:sz="0" w:space="0" w:color="auto"/>
                            <w:bottom w:val="none" w:sz="0" w:space="0" w:color="auto"/>
                            <w:right w:val="none" w:sz="0" w:space="0" w:color="auto"/>
                          </w:divBdr>
                        </w:div>
                        <w:div w:id="1711300801">
                          <w:marLeft w:val="0"/>
                          <w:marRight w:val="0"/>
                          <w:marTop w:val="0"/>
                          <w:marBottom w:val="0"/>
                          <w:divBdr>
                            <w:top w:val="none" w:sz="0" w:space="0" w:color="auto"/>
                            <w:left w:val="none" w:sz="0" w:space="0" w:color="auto"/>
                            <w:bottom w:val="none" w:sz="0" w:space="0" w:color="auto"/>
                            <w:right w:val="none" w:sz="0" w:space="0" w:color="auto"/>
                          </w:divBdr>
                        </w:div>
                        <w:div w:id="1905527454">
                          <w:marLeft w:val="0"/>
                          <w:marRight w:val="0"/>
                          <w:marTop w:val="0"/>
                          <w:marBottom w:val="0"/>
                          <w:divBdr>
                            <w:top w:val="none" w:sz="0" w:space="0" w:color="auto"/>
                            <w:left w:val="none" w:sz="0" w:space="0" w:color="auto"/>
                            <w:bottom w:val="none" w:sz="0" w:space="0" w:color="auto"/>
                            <w:right w:val="none" w:sz="0" w:space="0" w:color="auto"/>
                          </w:divBdr>
                        </w:div>
                        <w:div w:id="1926108215">
                          <w:marLeft w:val="0"/>
                          <w:marRight w:val="0"/>
                          <w:marTop w:val="0"/>
                          <w:marBottom w:val="0"/>
                          <w:divBdr>
                            <w:top w:val="none" w:sz="0" w:space="0" w:color="auto"/>
                            <w:left w:val="none" w:sz="0" w:space="0" w:color="auto"/>
                            <w:bottom w:val="none" w:sz="0" w:space="0" w:color="auto"/>
                            <w:right w:val="none" w:sz="0" w:space="0" w:color="auto"/>
                          </w:divBdr>
                        </w:div>
                        <w:div w:id="1935741857">
                          <w:marLeft w:val="0"/>
                          <w:marRight w:val="0"/>
                          <w:marTop w:val="0"/>
                          <w:marBottom w:val="0"/>
                          <w:divBdr>
                            <w:top w:val="none" w:sz="0" w:space="0" w:color="auto"/>
                            <w:left w:val="none" w:sz="0" w:space="0" w:color="auto"/>
                            <w:bottom w:val="none" w:sz="0" w:space="0" w:color="auto"/>
                            <w:right w:val="none" w:sz="0" w:space="0" w:color="auto"/>
                          </w:divBdr>
                        </w:div>
                        <w:div w:id="2001695065">
                          <w:marLeft w:val="0"/>
                          <w:marRight w:val="0"/>
                          <w:marTop w:val="0"/>
                          <w:marBottom w:val="0"/>
                          <w:divBdr>
                            <w:top w:val="none" w:sz="0" w:space="0" w:color="auto"/>
                            <w:left w:val="none" w:sz="0" w:space="0" w:color="auto"/>
                            <w:bottom w:val="none" w:sz="0" w:space="0" w:color="auto"/>
                            <w:right w:val="none" w:sz="0" w:space="0" w:color="auto"/>
                          </w:divBdr>
                        </w:div>
                        <w:div w:id="2028869332">
                          <w:marLeft w:val="0"/>
                          <w:marRight w:val="0"/>
                          <w:marTop w:val="0"/>
                          <w:marBottom w:val="0"/>
                          <w:divBdr>
                            <w:top w:val="none" w:sz="0" w:space="0" w:color="auto"/>
                            <w:left w:val="none" w:sz="0" w:space="0" w:color="auto"/>
                            <w:bottom w:val="none" w:sz="0" w:space="0" w:color="auto"/>
                            <w:right w:val="none" w:sz="0" w:space="0" w:color="auto"/>
                          </w:divBdr>
                        </w:div>
                        <w:div w:id="208175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460189">
          <w:marLeft w:val="0"/>
          <w:marRight w:val="0"/>
          <w:marTop w:val="0"/>
          <w:marBottom w:val="0"/>
          <w:divBdr>
            <w:top w:val="none" w:sz="0" w:space="0" w:color="auto"/>
            <w:left w:val="none" w:sz="0" w:space="0" w:color="auto"/>
            <w:bottom w:val="none" w:sz="0" w:space="0" w:color="auto"/>
            <w:right w:val="none" w:sz="0" w:space="0" w:color="auto"/>
          </w:divBdr>
        </w:div>
      </w:divsChild>
    </w:div>
    <w:div w:id="2062823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8.png"/><Relationship Id="rId42" Type="http://schemas.openxmlformats.org/officeDocument/2006/relationships/image" Target="media/image26.pn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lamavoc.nrw.de"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footer" Target="footer1.xm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23" Type="http://schemas.openxmlformats.org/officeDocument/2006/relationships/footer" Target="footer3.xm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511D4-932B-464F-85AD-9C800271A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9795</Words>
  <Characters>61715</Characters>
  <Application>Microsoft Office Word</Application>
  <DocSecurity>0</DocSecurity>
  <Lines>514</Lines>
  <Paragraphs>142</Paragraphs>
  <ScaleCrop>false</ScaleCrop>
  <HeadingPairs>
    <vt:vector size="2" baseType="variant">
      <vt:variant>
        <vt:lpstr>Titel</vt:lpstr>
      </vt:variant>
      <vt:variant>
        <vt:i4>1</vt:i4>
      </vt:variant>
    </vt:vector>
  </HeadingPairs>
  <TitlesOfParts>
    <vt:vector size="1" baseType="lpstr">
      <vt:lpstr/>
    </vt:vector>
  </TitlesOfParts>
  <Company>TU Dortmund</Company>
  <LinksUpToDate>false</LinksUpToDate>
  <CharactersWithSpaces>71368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Prediger</dc:creator>
  <cp:lastModifiedBy>Berkenkötter, Franz-Josef</cp:lastModifiedBy>
  <cp:revision>2</cp:revision>
  <cp:lastPrinted>2020-09-20T20:30:00Z</cp:lastPrinted>
  <dcterms:created xsi:type="dcterms:W3CDTF">2021-01-26T09:37:00Z</dcterms:created>
  <dcterms:modified xsi:type="dcterms:W3CDTF">2021-01-26T09:37:00Z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